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D04B8" w:rsidRPr="00734E64" w:rsidRDefault="002D26E3" w:rsidP="00734E64">
      <w:pPr>
        <w:pStyle w:val="Titre1"/>
        <w:spacing w:line="276" w:lineRule="auto"/>
      </w:pPr>
      <w:r w:rsidRPr="00734E64">
        <w:rPr>
          <w:noProof/>
          <w:sz w:val="36"/>
          <w:szCs w:val="36"/>
          <w:lang w:eastAsia="fr-FR"/>
        </w:rPr>
        <w:drawing>
          <wp:anchor distT="0" distB="0" distL="114300" distR="114300" simplePos="0" relativeHeight="251723776" behindDoc="0" locked="0" layoutInCell="1" allowOverlap="1" wp14:anchorId="69F07437" wp14:editId="48A73FDE">
            <wp:simplePos x="0" y="0"/>
            <wp:positionH relativeFrom="column">
              <wp:posOffset>3009900</wp:posOffset>
            </wp:positionH>
            <wp:positionV relativeFrom="paragraph">
              <wp:posOffset>321945</wp:posOffset>
            </wp:positionV>
            <wp:extent cx="772160" cy="692785"/>
            <wp:effectExtent l="0" t="0" r="0" b="0"/>
            <wp:wrapNone/>
            <wp:docPr id="43"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r w:rsidR="00ED04B8" w:rsidRPr="00734E64">
        <w:t>1.1 Micro-organismes : Une introduction</w:t>
      </w:r>
    </w:p>
    <w:p w:rsidR="00ED04B8" w:rsidRPr="00734E64" w:rsidRDefault="00ED04B8" w:rsidP="00734E64">
      <w:pPr>
        <w:spacing w:after="0" w:line="276" w:lineRule="auto"/>
        <w:jc w:val="both"/>
        <w:rPr>
          <w:rFonts w:ascii="Arial" w:eastAsia="Times New Roman" w:hAnsi="Arial" w:cs="Arial"/>
          <w:b/>
          <w:color w:val="660033"/>
          <w:sz w:val="16"/>
          <w:szCs w:val="16"/>
          <w:lang w:eastAsia="fr-FR"/>
        </w:rPr>
      </w:pPr>
    </w:p>
    <w:p w:rsidR="00ED04B8" w:rsidRPr="00734E64" w:rsidRDefault="00ED04B8" w:rsidP="00734E64">
      <w:pPr>
        <w:pStyle w:val="Titre2"/>
        <w:rPr>
          <w:rFonts w:cs="Arial"/>
          <w:sz w:val="24"/>
          <w:szCs w:val="24"/>
        </w:rPr>
        <w:sectPr w:rsidR="00ED04B8" w:rsidRPr="00734E64" w:rsidSect="00734E64">
          <w:footerReference w:type="default" r:id="rId8"/>
          <w:pgSz w:w="11906" w:h="16838"/>
          <w:pgMar w:top="720" w:right="720" w:bottom="720" w:left="720" w:header="708" w:footer="283" w:gutter="0"/>
          <w:cols w:space="708"/>
          <w:docGrid w:linePitch="360"/>
        </w:sectPr>
      </w:pPr>
    </w:p>
    <w:p w:rsidR="002D26E3" w:rsidRPr="00734E64" w:rsidRDefault="002D26E3" w:rsidP="00734E64">
      <w:pPr>
        <w:pStyle w:val="Titre2"/>
        <w:rPr>
          <w:rFonts w:cs="Arial"/>
        </w:rPr>
      </w:pPr>
      <w:r w:rsidRPr="00734E64">
        <w:rPr>
          <w:rFonts w:cs="Arial"/>
          <w:noProof/>
          <w:lang w:eastAsia="fr-FR"/>
        </w:rPr>
        <mc:AlternateContent>
          <mc:Choice Requires="wps">
            <w:drawing>
              <wp:anchor distT="0" distB="0" distL="114300" distR="114300" simplePos="0" relativeHeight="251659264" behindDoc="1" locked="0" layoutInCell="1" allowOverlap="1" wp14:anchorId="10D21651" wp14:editId="1BDA78CE">
                <wp:simplePos x="0" y="0"/>
                <wp:positionH relativeFrom="margin">
                  <wp:posOffset>-219075</wp:posOffset>
                </wp:positionH>
                <wp:positionV relativeFrom="paragraph">
                  <wp:posOffset>121920</wp:posOffset>
                </wp:positionV>
                <wp:extent cx="7038975" cy="8601075"/>
                <wp:effectExtent l="19050" t="19050" r="28575" b="28575"/>
                <wp:wrapNone/>
                <wp:docPr id="2"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6010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0EDC56" id="Rectangle 2" o:spid="_x0000_s1026" style="position:absolute;margin-left:-17.25pt;margin-top:9.6pt;width:554.25pt;height:677.2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" filled="f" strokecolor="#1f396c" strokeweight="2.25pt">
                <v:path arrowok="t"/>
                <w10:wrap anchorx="margin"/>
              </v:rect>
            </w:pict>
          </mc:Fallback>
        </mc:AlternateContent>
      </w:r>
    </w:p>
    <w:p w:rsidR="00ED04B8" w:rsidRPr="00734E64" w:rsidRDefault="00ED04B8" w:rsidP="00734E64">
      <w:pPr>
        <w:pStyle w:val="Titre2"/>
        <w:rPr>
          <w:rFonts w:cs="Arial"/>
        </w:rPr>
      </w:pPr>
      <w:r w:rsidRPr="00734E64">
        <w:rPr>
          <w:rFonts w:cs="Arial"/>
        </w:rPr>
        <w:t>Liens avec le programme national</w:t>
      </w:r>
    </w:p>
    <w:p w:rsidR="00ED04B8" w:rsidRPr="00734E64" w:rsidRDefault="00ED04B8"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Cycle 3 : cycle de consolidation</w:t>
      </w:r>
    </w:p>
    <w:p w:rsidR="00ED04B8" w:rsidRPr="00734E64" w:rsidRDefault="00ED04B8"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Sciences et technologies</w:t>
      </w:r>
    </w:p>
    <w:p w:rsidR="00ED04B8" w:rsidRPr="00734E64" w:rsidRDefault="00ED04B8" w:rsidP="00734E64">
      <w:pPr>
        <w:numPr>
          <w:ilvl w:val="0"/>
          <w:numId w:val="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Classer les organismes, exploiter les liens de parenté pour comprendre et expliquer l’évolution des organismes ;</w:t>
      </w:r>
    </w:p>
    <w:p w:rsidR="00ED04B8" w:rsidRPr="00734E64" w:rsidRDefault="00ED04B8" w:rsidP="00734E64">
      <w:pPr>
        <w:numPr>
          <w:ilvl w:val="0"/>
          <w:numId w:val="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Expliquer les besoins variables en aliments de l’être humain ; l’origine et les techniques mises en œuvre pour transformer ou conserver les aliments.</w:t>
      </w:r>
    </w:p>
    <w:p w:rsidR="00ED04B8" w:rsidRPr="00734E64" w:rsidRDefault="00ED04B8"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 : La responsabilité de l’individu et du citoyen dans l’environnement et la santé</w:t>
      </w:r>
    </w:p>
    <w:p w:rsidR="00ED04B8" w:rsidRPr="00734E64" w:rsidRDefault="00ED04B8" w:rsidP="00734E64">
      <w:pPr>
        <w:spacing w:after="0" w:line="276" w:lineRule="auto"/>
        <w:ind w:left="360"/>
        <w:rPr>
          <w:rFonts w:ascii="Arial" w:eastAsia="Times New Roman" w:hAnsi="Arial" w:cs="Arial"/>
          <w:sz w:val="24"/>
          <w:szCs w:val="24"/>
          <w:lang w:eastAsia="fr-FR"/>
        </w:rPr>
      </w:pPr>
    </w:p>
    <w:p w:rsidR="00ED04B8" w:rsidRPr="00734E64" w:rsidRDefault="00ED04B8"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 xml:space="preserve">Cycles 4 : cycle des approfondissements </w:t>
      </w:r>
    </w:p>
    <w:p w:rsidR="00ED04B8" w:rsidRPr="00734E64" w:rsidRDefault="00ED04B8"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Sciences de la vie et de la Terre : Le corps humain et la santé : </w:t>
      </w:r>
    </w:p>
    <w:p w:rsidR="00ED04B8" w:rsidRPr="00734E64" w:rsidRDefault="00ED04B8"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Ubiquité, diversité et évolution du monde microbien ;</w:t>
      </w:r>
    </w:p>
    <w:p w:rsidR="00ED04B8" w:rsidRPr="00734E64" w:rsidRDefault="00ED04B8"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Relier le monde microbien hébergé par notre organisme et son fonctionnement.</w:t>
      </w:r>
    </w:p>
    <w:p w:rsidR="00ED04B8" w:rsidRPr="00734E64" w:rsidRDefault="00ED04B8"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Enseignements pratiques interdisciplinaires : Corps, santé, bien être et sécurité.</w:t>
      </w:r>
    </w:p>
    <w:p w:rsidR="00ED04B8" w:rsidRPr="00734E64" w:rsidRDefault="00ED04B8"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 : Droits et devoirs des citoyens.</w:t>
      </w:r>
    </w:p>
    <w:p w:rsidR="00ED04B8" w:rsidRPr="00734E64" w:rsidRDefault="00ED04B8" w:rsidP="00734E64">
      <w:pPr>
        <w:spacing w:after="0" w:line="276" w:lineRule="auto"/>
        <w:rPr>
          <w:rFonts w:ascii="Arial" w:eastAsia="Times New Roman" w:hAnsi="Arial" w:cs="Arial"/>
          <w:sz w:val="24"/>
          <w:szCs w:val="24"/>
          <w:lang w:eastAsia="fr-FR"/>
        </w:rPr>
      </w:pPr>
    </w:p>
    <w:p w:rsidR="00ED04B8" w:rsidRPr="00734E64" w:rsidRDefault="00186C8B"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u w:val="single"/>
          <w:lang w:eastAsia="fr-FR"/>
        </w:rPr>
        <w:t xml:space="preserve">Cycles </w:t>
      </w:r>
      <w:proofErr w:type="gramStart"/>
      <w:r w:rsidRPr="00734E64">
        <w:rPr>
          <w:rFonts w:ascii="Arial" w:eastAsia="Times New Roman" w:hAnsi="Arial" w:cs="Arial"/>
          <w:sz w:val="24"/>
          <w:szCs w:val="24"/>
          <w:u w:val="single"/>
          <w:lang w:eastAsia="fr-FR"/>
        </w:rPr>
        <w:t>3  et</w:t>
      </w:r>
      <w:proofErr w:type="gramEnd"/>
      <w:r w:rsidRPr="00734E64">
        <w:rPr>
          <w:rFonts w:ascii="Arial" w:eastAsia="Times New Roman" w:hAnsi="Arial" w:cs="Arial"/>
          <w:sz w:val="24"/>
          <w:szCs w:val="24"/>
          <w:u w:val="single"/>
          <w:lang w:eastAsia="fr-FR"/>
        </w:rPr>
        <w:t xml:space="preserve"> </w:t>
      </w:r>
      <w:r w:rsidR="00ED04B8" w:rsidRPr="00734E64">
        <w:rPr>
          <w:rFonts w:ascii="Arial" w:eastAsia="Times New Roman" w:hAnsi="Arial" w:cs="Arial"/>
          <w:sz w:val="24"/>
          <w:szCs w:val="24"/>
          <w:u w:val="single"/>
          <w:lang w:eastAsia="fr-FR"/>
        </w:rPr>
        <w:t>4</w:t>
      </w:r>
      <w:r w:rsidR="00ED04B8" w:rsidRPr="00734E64">
        <w:rPr>
          <w:rFonts w:ascii="Arial" w:eastAsia="Times New Roman" w:hAnsi="Arial" w:cs="Arial"/>
          <w:sz w:val="24"/>
          <w:szCs w:val="24"/>
          <w:lang w:eastAsia="fr-FR"/>
        </w:rPr>
        <w:t> : Parcours éducatif de santé</w:t>
      </w:r>
    </w:p>
    <w:p w:rsidR="00E71E50" w:rsidRPr="00734E64" w:rsidRDefault="00ED04B8" w:rsidP="00734E64">
      <w:pPr>
        <w:pStyle w:val="Titre2"/>
        <w:rPr>
          <w:rFonts w:cs="Arial"/>
          <w:sz w:val="24"/>
          <w:szCs w:val="24"/>
        </w:rPr>
      </w:pPr>
      <w:r w:rsidRPr="00734E64">
        <w:rPr>
          <w:rFonts w:cs="Arial"/>
          <w:sz w:val="24"/>
          <w:szCs w:val="24"/>
        </w:rPr>
        <w:br w:type="column"/>
      </w:r>
    </w:p>
    <w:p w:rsidR="00ED04B8" w:rsidRPr="00734E64" w:rsidRDefault="00ED04B8" w:rsidP="00734E64">
      <w:pPr>
        <w:pStyle w:val="Titre2"/>
        <w:rPr>
          <w:rFonts w:cs="Arial"/>
          <w:sz w:val="24"/>
          <w:szCs w:val="24"/>
          <w:lang w:eastAsia="fr-FR"/>
        </w:rPr>
      </w:pPr>
      <w:r w:rsidRPr="00734E64">
        <w:rPr>
          <w:rFonts w:cs="Arial"/>
        </w:rPr>
        <w:t>Objectifs d’apprentissage</w:t>
      </w:r>
    </w:p>
    <w:p w:rsidR="00ED04B8" w:rsidRPr="00734E64" w:rsidRDefault="00ED04B8" w:rsidP="00734E64">
      <w:pPr>
        <w:spacing w:line="276" w:lineRule="auto"/>
        <w:rPr>
          <w:rFonts w:ascii="Arial" w:hAnsi="Arial" w:cs="Arial"/>
          <w:b/>
          <w:sz w:val="24"/>
          <w:szCs w:val="24"/>
        </w:rPr>
      </w:pPr>
    </w:p>
    <w:p w:rsidR="00ED04B8" w:rsidRPr="00734E64" w:rsidRDefault="00ED04B8" w:rsidP="00734E64">
      <w:pPr>
        <w:spacing w:line="276" w:lineRule="auto"/>
        <w:rPr>
          <w:rFonts w:ascii="Arial" w:hAnsi="Arial" w:cs="Arial"/>
          <w:b/>
          <w:sz w:val="24"/>
          <w:szCs w:val="24"/>
        </w:rPr>
      </w:pPr>
      <w:r w:rsidRPr="00734E64">
        <w:rPr>
          <w:rFonts w:ascii="Arial" w:hAnsi="Arial" w:cs="Arial"/>
          <w:b/>
          <w:sz w:val="24"/>
          <w:szCs w:val="24"/>
        </w:rPr>
        <w:t>Tous les élèves :</w:t>
      </w:r>
    </w:p>
    <w:p w:rsidR="00ED04B8" w:rsidRPr="00734E64" w:rsidRDefault="00ED04B8" w:rsidP="00734E64">
      <w:pPr>
        <w:numPr>
          <w:ilvl w:val="0"/>
          <w:numId w:val="3"/>
        </w:numPr>
        <w:tabs>
          <w:tab w:val="clear" w:pos="808"/>
          <w:tab w:val="num" w:pos="330"/>
        </w:tabs>
        <w:spacing w:after="0" w:line="276" w:lineRule="auto"/>
        <w:ind w:left="330"/>
        <w:rPr>
          <w:rFonts w:ascii="Arial" w:hAnsi="Arial" w:cs="Arial"/>
          <w:sz w:val="24"/>
          <w:szCs w:val="24"/>
        </w:rPr>
      </w:pPr>
      <w:proofErr w:type="gramStart"/>
      <w:r w:rsidRPr="00734E64">
        <w:rPr>
          <w:rFonts w:ascii="Arial" w:hAnsi="Arial" w:cs="Arial"/>
          <w:sz w:val="24"/>
          <w:szCs w:val="24"/>
        </w:rPr>
        <w:t>auront</w:t>
      </w:r>
      <w:proofErr w:type="gramEnd"/>
      <w:r w:rsidRPr="00734E64">
        <w:rPr>
          <w:rFonts w:ascii="Arial" w:hAnsi="Arial" w:cs="Arial"/>
          <w:sz w:val="24"/>
          <w:szCs w:val="24"/>
        </w:rPr>
        <w:t xml:space="preserve"> compris qu’il existe trois différents types de microbes ;</w:t>
      </w:r>
    </w:p>
    <w:p w:rsidR="00ED04B8" w:rsidRPr="00734E64" w:rsidRDefault="00ED04B8" w:rsidP="00734E64">
      <w:pPr>
        <w:numPr>
          <w:ilvl w:val="0"/>
          <w:numId w:val="3"/>
        </w:numPr>
        <w:tabs>
          <w:tab w:val="clear" w:pos="808"/>
          <w:tab w:val="num" w:pos="330"/>
        </w:tabs>
        <w:spacing w:after="0" w:line="276" w:lineRule="auto"/>
        <w:ind w:left="330"/>
        <w:rPr>
          <w:rFonts w:ascii="Arial" w:hAnsi="Arial" w:cs="Arial"/>
          <w:sz w:val="24"/>
          <w:szCs w:val="24"/>
        </w:rPr>
      </w:pPr>
      <w:proofErr w:type="gramStart"/>
      <w:r w:rsidRPr="00734E64">
        <w:rPr>
          <w:rFonts w:ascii="Arial" w:hAnsi="Arial" w:cs="Arial"/>
          <w:sz w:val="24"/>
          <w:szCs w:val="24"/>
        </w:rPr>
        <w:t>sauront</w:t>
      </w:r>
      <w:proofErr w:type="gramEnd"/>
      <w:r w:rsidRPr="00734E64">
        <w:rPr>
          <w:rFonts w:ascii="Arial" w:hAnsi="Arial" w:cs="Arial"/>
          <w:sz w:val="24"/>
          <w:szCs w:val="24"/>
        </w:rPr>
        <w:t xml:space="preserve"> qu’on peut en trouver partout ;</w:t>
      </w:r>
    </w:p>
    <w:p w:rsidR="00ED04B8" w:rsidRPr="00734E64" w:rsidRDefault="00ED04B8" w:rsidP="00734E64">
      <w:pPr>
        <w:numPr>
          <w:ilvl w:val="0"/>
          <w:numId w:val="3"/>
        </w:numPr>
        <w:tabs>
          <w:tab w:val="clear" w:pos="808"/>
          <w:tab w:val="num" w:pos="330"/>
        </w:tabs>
        <w:spacing w:after="0" w:line="276" w:lineRule="auto"/>
        <w:ind w:left="330"/>
        <w:rPr>
          <w:rFonts w:ascii="Arial" w:hAnsi="Arial" w:cs="Arial"/>
          <w:sz w:val="24"/>
          <w:szCs w:val="24"/>
        </w:rPr>
      </w:pPr>
      <w:proofErr w:type="gramStart"/>
      <w:r w:rsidRPr="00734E64">
        <w:rPr>
          <w:rFonts w:ascii="Arial" w:hAnsi="Arial" w:cs="Arial"/>
          <w:sz w:val="24"/>
          <w:szCs w:val="24"/>
        </w:rPr>
        <w:t>sauront</w:t>
      </w:r>
      <w:proofErr w:type="gramEnd"/>
      <w:r w:rsidRPr="00734E64">
        <w:rPr>
          <w:rFonts w:ascii="Arial" w:hAnsi="Arial" w:cs="Arial"/>
          <w:sz w:val="24"/>
          <w:szCs w:val="24"/>
        </w:rPr>
        <w:t xml:space="preserve"> que certains microbes sont également naturellement présents dans l’organisme humain.</w:t>
      </w:r>
    </w:p>
    <w:p w:rsidR="00ED04B8" w:rsidRPr="00734E64" w:rsidRDefault="00ED04B8" w:rsidP="00734E64">
      <w:pPr>
        <w:spacing w:line="276" w:lineRule="auto"/>
        <w:rPr>
          <w:rFonts w:ascii="Arial" w:hAnsi="Arial" w:cs="Arial"/>
          <w:b/>
          <w:sz w:val="24"/>
          <w:szCs w:val="24"/>
        </w:rPr>
      </w:pPr>
    </w:p>
    <w:p w:rsidR="00ED04B8" w:rsidRPr="00734E64" w:rsidRDefault="00ED04B8" w:rsidP="00734E64">
      <w:pPr>
        <w:pStyle w:val="Titre2"/>
        <w:rPr>
          <w:rFonts w:cs="Arial"/>
        </w:rPr>
      </w:pPr>
      <w:r w:rsidRPr="00734E64">
        <w:rPr>
          <w:rFonts w:cs="Arial"/>
        </w:rPr>
        <w:t xml:space="preserve">Durée estimée d’enseignement :  </w:t>
      </w:r>
    </w:p>
    <w:p w:rsidR="00ED04B8" w:rsidRPr="00734E64" w:rsidRDefault="00ED04B8" w:rsidP="00734E64">
      <w:pPr>
        <w:spacing w:line="276" w:lineRule="auto"/>
        <w:ind w:left="720" w:hanging="720"/>
        <w:contextualSpacing/>
        <w:rPr>
          <w:rFonts w:ascii="Arial" w:hAnsi="Arial" w:cs="Arial"/>
          <w:sz w:val="24"/>
          <w:szCs w:val="24"/>
        </w:rPr>
        <w:sectPr w:rsidR="00ED04B8" w:rsidRPr="00734E64" w:rsidSect="00734E64">
          <w:type w:val="continuous"/>
          <w:pgSz w:w="11906" w:h="16838"/>
          <w:pgMar w:top="720" w:right="720" w:bottom="720" w:left="720" w:header="708" w:footer="708" w:gutter="0"/>
          <w:cols w:num="2" w:space="710"/>
          <w:docGrid w:linePitch="360"/>
        </w:sectPr>
      </w:pPr>
      <w:r w:rsidRPr="00734E64">
        <w:rPr>
          <w:rFonts w:ascii="Arial" w:hAnsi="Arial" w:cs="Arial"/>
          <w:sz w:val="24"/>
          <w:szCs w:val="24"/>
        </w:rPr>
        <w:t>50 minutes</w:t>
      </w:r>
    </w:p>
    <w:p w:rsidR="00ED04B8" w:rsidRPr="00734E64" w:rsidRDefault="00ED04B8" w:rsidP="00734E64">
      <w:pPr>
        <w:pStyle w:val="Titre2"/>
        <w:rPr>
          <w:rFonts w:cs="Arial"/>
        </w:rPr>
      </w:pPr>
      <w:r w:rsidRPr="00734E64">
        <w:rPr>
          <w:rFonts w:cs="Arial"/>
        </w:rPr>
        <w:t>Description</w:t>
      </w:r>
    </w:p>
    <w:p w:rsidR="00ED04B8" w:rsidRPr="00734E64" w:rsidRDefault="00ED04B8" w:rsidP="00734E64">
      <w:pPr>
        <w:spacing w:line="276" w:lineRule="auto"/>
        <w:rPr>
          <w:rFonts w:ascii="Arial" w:hAnsi="Arial" w:cs="Arial"/>
          <w:sz w:val="24"/>
          <w:szCs w:val="24"/>
        </w:rPr>
      </w:pPr>
      <w:r w:rsidRPr="00734E64">
        <w:rPr>
          <w:rFonts w:ascii="Arial" w:hAnsi="Arial" w:cs="Arial"/>
          <w:sz w:val="24"/>
          <w:szCs w:val="24"/>
        </w:rPr>
        <w:t>Dans cette section, les élèves se familiarisent avec le monde des microbes, tout d'abord en étudiant leur ubiquité et leur diversité, puis en approchant de plus près les microbes utiles à l’être humain et les microbes pathogènes.</w:t>
      </w:r>
    </w:p>
    <w:p w:rsidR="00ED04B8" w:rsidRPr="00734E64" w:rsidRDefault="00ED04B8" w:rsidP="00734E64">
      <w:pPr>
        <w:spacing w:line="276" w:lineRule="auto"/>
        <w:rPr>
          <w:rFonts w:ascii="Arial" w:hAnsi="Arial" w:cs="Arial"/>
          <w:sz w:val="24"/>
          <w:szCs w:val="24"/>
        </w:rPr>
      </w:pPr>
      <w:r w:rsidRPr="00734E64">
        <w:rPr>
          <w:rFonts w:ascii="Arial" w:hAnsi="Arial" w:cs="Arial"/>
          <w:sz w:val="24"/>
          <w:szCs w:val="24"/>
        </w:rPr>
        <w:t>Au cours de cette activité d'introduction, les élèves découvrent les différents types de microbes et leurs formes au moyen d'un jeu de cartes éducatif interactif. L'activité complémentaire renforce les connaissances sur la structure microbienne, par la création de posters basés sur une recherche. Il est proposé en tant qu’alternative aux élèves de réaliser un poster retraçant l'histoire des grandes découvertes de la microbiologie.</w:t>
      </w:r>
    </w:p>
    <w:p w:rsidR="00BA6AAB" w:rsidRPr="00734E64" w:rsidRDefault="00BA6AAB" w:rsidP="00734E64">
      <w:pPr>
        <w:spacing w:line="276" w:lineRule="auto"/>
        <w:rPr>
          <w:rFonts w:ascii="Arial" w:hAnsi="Arial" w:cs="Arial"/>
        </w:rPr>
      </w:pPr>
      <w:r w:rsidRPr="00734E64">
        <w:rPr>
          <w:rFonts w:ascii="Arial" w:hAnsi="Arial" w:cs="Arial"/>
        </w:rPr>
        <w:br w:type="page"/>
      </w:r>
    </w:p>
    <w:p w:rsidR="00BA6AAB" w:rsidRPr="00734E64" w:rsidRDefault="00BA6AAB" w:rsidP="00734E64">
      <w:pPr>
        <w:pStyle w:val="Titre1"/>
        <w:spacing w:line="276" w:lineRule="auto"/>
      </w:pPr>
      <w:r w:rsidRPr="00734E64">
        <w:lastRenderedPageBreak/>
        <w:t>1.1 Introduction aux micro-organismes</w:t>
      </w:r>
    </w:p>
    <w:p w:rsidR="00BA6AAB" w:rsidRPr="00734E64" w:rsidRDefault="00BA6AAB" w:rsidP="00734E64">
      <w:pPr>
        <w:pStyle w:val="Titre1"/>
        <w:spacing w:line="276" w:lineRule="auto"/>
        <w:rPr>
          <w:sz w:val="36"/>
          <w:szCs w:val="36"/>
        </w:rPr>
      </w:pPr>
      <w:r w:rsidRPr="00734E64">
        <w:rPr>
          <w:sz w:val="36"/>
          <w:szCs w:val="36"/>
        </w:rPr>
        <w:t>Introduction - Guide enseignant (GE1)</w:t>
      </w:r>
    </w:p>
    <w:p w:rsidR="00BA6AAB" w:rsidRPr="00734E64" w:rsidRDefault="00BA6AAB" w:rsidP="00734E64">
      <w:pPr>
        <w:spacing w:after="0" w:line="276" w:lineRule="auto"/>
        <w:jc w:val="both"/>
        <w:rPr>
          <w:rFonts w:ascii="Arial" w:eastAsia="Times New Roman" w:hAnsi="Arial" w:cs="Arial"/>
          <w:b/>
          <w:color w:val="660033"/>
          <w:sz w:val="16"/>
          <w:szCs w:val="16"/>
          <w:lang w:eastAsia="fr-FR"/>
        </w:rPr>
      </w:pPr>
      <w:r w:rsidRPr="00734E64">
        <w:rPr>
          <w:rFonts w:ascii="Arial" w:hAnsi="Arial" w:cs="Arial"/>
          <w:noProof/>
          <w:sz w:val="36"/>
          <w:szCs w:val="36"/>
          <w:lang w:eastAsia="fr-FR"/>
        </w:rPr>
        <w:drawing>
          <wp:anchor distT="0" distB="0" distL="114300" distR="114300" simplePos="0" relativeHeight="251669504" behindDoc="0" locked="0" layoutInCell="1" allowOverlap="1" wp14:anchorId="2C159F28" wp14:editId="7D929FEB">
            <wp:simplePos x="0" y="0"/>
            <wp:positionH relativeFrom="column">
              <wp:posOffset>2962275</wp:posOffset>
            </wp:positionH>
            <wp:positionV relativeFrom="paragraph">
              <wp:posOffset>6985</wp:posOffset>
            </wp:positionV>
            <wp:extent cx="772160" cy="692785"/>
            <wp:effectExtent l="0" t="0" r="0" b="0"/>
            <wp:wrapNone/>
            <wp:docPr id="8"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6AAB" w:rsidRPr="00734E64" w:rsidRDefault="00BA6AAB" w:rsidP="00734E64">
      <w:pPr>
        <w:spacing w:after="0" w:line="276" w:lineRule="auto"/>
        <w:jc w:val="both"/>
        <w:rPr>
          <w:rFonts w:ascii="Arial" w:eastAsia="Times New Roman" w:hAnsi="Arial" w:cs="Arial"/>
          <w:b/>
          <w:color w:val="660033"/>
          <w:sz w:val="16"/>
          <w:szCs w:val="16"/>
          <w:lang w:eastAsia="fr-FR"/>
        </w:rPr>
      </w:pPr>
      <w:r w:rsidRPr="00734E64">
        <w:rPr>
          <w:rFonts w:ascii="Arial" w:hAnsi="Arial" w:cs="Arial"/>
          <w:noProof/>
          <w:lang w:eastAsia="fr-FR"/>
        </w:rPr>
        <mc:AlternateContent>
          <mc:Choice Requires="wps">
            <w:drawing>
              <wp:anchor distT="0" distB="0" distL="114300" distR="114300" simplePos="0" relativeHeight="251666432" behindDoc="1" locked="0" layoutInCell="1" allowOverlap="1" wp14:anchorId="6D022F7D" wp14:editId="60AB295C">
                <wp:simplePos x="0" y="0"/>
                <wp:positionH relativeFrom="column">
                  <wp:posOffset>-257175</wp:posOffset>
                </wp:positionH>
                <wp:positionV relativeFrom="paragraph">
                  <wp:posOffset>118110</wp:posOffset>
                </wp:positionV>
                <wp:extent cx="7038975" cy="8534400"/>
                <wp:effectExtent l="19050" t="19050" r="28575" b="19050"/>
                <wp:wrapNone/>
                <wp:docPr id="1"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5344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50BF81" id="Rectangle 2" o:spid="_x0000_s1026" style="position:absolute;margin-left:-20.25pt;margin-top:9.3pt;width:554.25pt;height:672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" filled="f" strokecolor="#1f396c" strokeweight="2.25pt">
                <v:path arrowok="t"/>
              </v:rect>
            </w:pict>
          </mc:Fallback>
        </mc:AlternateContent>
      </w:r>
    </w:p>
    <w:p w:rsidR="00BA6AAB" w:rsidRPr="00734E64" w:rsidRDefault="00BA6AAB" w:rsidP="00734E64">
      <w:pPr>
        <w:spacing w:after="0" w:line="276" w:lineRule="auto"/>
        <w:jc w:val="both"/>
        <w:rPr>
          <w:rFonts w:ascii="Arial" w:eastAsia="Times New Roman" w:hAnsi="Arial" w:cs="Arial"/>
          <w:b/>
          <w:color w:val="660033"/>
          <w:sz w:val="16"/>
          <w:szCs w:val="16"/>
          <w:lang w:eastAsia="fr-FR"/>
        </w:rPr>
      </w:pPr>
    </w:p>
    <w:p w:rsidR="00BA6AAB" w:rsidRPr="00734E64" w:rsidRDefault="00BA6AAB" w:rsidP="00734E64">
      <w:pPr>
        <w:pStyle w:val="Titre2"/>
        <w:rPr>
          <w:rFonts w:cs="Arial"/>
          <w:sz w:val="24"/>
          <w:szCs w:val="24"/>
        </w:rPr>
        <w:sectPr w:rsidR="00BA6AAB" w:rsidRPr="00734E64" w:rsidSect="00734E64">
          <w:type w:val="continuous"/>
          <w:pgSz w:w="11906" w:h="16838"/>
          <w:pgMar w:top="720" w:right="720" w:bottom="720" w:left="720" w:header="708" w:footer="283" w:gutter="0"/>
          <w:cols w:space="710"/>
          <w:docGrid w:linePitch="360"/>
        </w:sectPr>
      </w:pPr>
    </w:p>
    <w:p w:rsidR="00BA6AAB" w:rsidRPr="00734E64" w:rsidRDefault="00BA6AAB" w:rsidP="00734E64">
      <w:pPr>
        <w:pStyle w:val="Titre2"/>
        <w:rPr>
          <w:rFonts w:cs="Arial"/>
        </w:rPr>
      </w:pPr>
      <w:r w:rsidRPr="00734E64">
        <w:rPr>
          <w:rFonts w:cs="Arial"/>
        </w:rPr>
        <w:t>Liens avec le programme national</w:t>
      </w:r>
    </w:p>
    <w:p w:rsidR="00BA6AAB" w:rsidRPr="00734E64" w:rsidRDefault="00BA6AAB"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Cycle 3 : cycle de consolidation</w:t>
      </w:r>
    </w:p>
    <w:p w:rsidR="00BA6AAB" w:rsidRPr="00734E64" w:rsidRDefault="00BA6AAB"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Sciences et technologies</w:t>
      </w:r>
    </w:p>
    <w:p w:rsidR="00BA6AAB" w:rsidRPr="00734E64" w:rsidRDefault="00BA6AAB" w:rsidP="00734E64">
      <w:pPr>
        <w:numPr>
          <w:ilvl w:val="0"/>
          <w:numId w:val="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Classer les organismes, exploiter les liens de parenté pour comprendre et expliquer l’évolution des organismes ;</w:t>
      </w:r>
    </w:p>
    <w:p w:rsidR="00BA6AAB" w:rsidRPr="00734E64" w:rsidRDefault="00BA6AAB" w:rsidP="00734E64">
      <w:pPr>
        <w:numPr>
          <w:ilvl w:val="0"/>
          <w:numId w:val="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Expliquer les besoins variables en aliments de l’être humain ; l’origine et les techniques mises en œuvre pour transformer ou conserver les aliments.</w:t>
      </w:r>
    </w:p>
    <w:p w:rsidR="00BA6AAB" w:rsidRPr="00734E64" w:rsidRDefault="00BA6AAB"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 : La responsabilité de l’individu et du citoyen dans l’environnement et la santé</w:t>
      </w:r>
    </w:p>
    <w:p w:rsidR="00BA6AAB" w:rsidRPr="00734E64" w:rsidRDefault="00BA6AAB" w:rsidP="00734E64">
      <w:pPr>
        <w:spacing w:after="0" w:line="276" w:lineRule="auto"/>
        <w:ind w:left="360"/>
        <w:rPr>
          <w:rFonts w:ascii="Arial" w:eastAsia="Times New Roman" w:hAnsi="Arial" w:cs="Arial"/>
          <w:sz w:val="24"/>
          <w:szCs w:val="24"/>
          <w:lang w:eastAsia="fr-FR"/>
        </w:rPr>
      </w:pPr>
    </w:p>
    <w:p w:rsidR="00BA6AAB" w:rsidRPr="00734E64" w:rsidRDefault="00BA6AAB"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 xml:space="preserve">Cycles 4 : cycle des approfondissements </w:t>
      </w:r>
    </w:p>
    <w:p w:rsidR="00BA6AAB" w:rsidRPr="00734E64" w:rsidRDefault="00BA6AAB"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Sciences de la vie et de la Terre : Le corps humain et la santé : </w:t>
      </w:r>
    </w:p>
    <w:p w:rsidR="00BA6AAB" w:rsidRPr="00734E64" w:rsidRDefault="00BA6AAB"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Ubiquité, diversité et évolution du monde microbien ;</w:t>
      </w:r>
    </w:p>
    <w:p w:rsidR="00BA6AAB" w:rsidRPr="00734E64" w:rsidRDefault="00BA6AAB"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Relier le monde microbien hébergé par notre organisme et son fonctionnement.</w:t>
      </w:r>
    </w:p>
    <w:p w:rsidR="00BA6AAB" w:rsidRPr="00734E64" w:rsidRDefault="00BA6AAB"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Enseignements pratiques interdisciplinaires : Corps, santé, bien être et sécurité.</w:t>
      </w:r>
    </w:p>
    <w:p w:rsidR="00BA6AAB" w:rsidRPr="00734E64" w:rsidRDefault="00BA6AAB"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 : Droits et devoirs des citoyens.</w:t>
      </w:r>
    </w:p>
    <w:p w:rsidR="00BA6AAB" w:rsidRPr="00734E64" w:rsidRDefault="00BA6AAB" w:rsidP="00734E64">
      <w:pPr>
        <w:spacing w:after="0" w:line="276" w:lineRule="auto"/>
        <w:rPr>
          <w:rFonts w:ascii="Arial" w:eastAsia="Times New Roman" w:hAnsi="Arial" w:cs="Arial"/>
          <w:sz w:val="24"/>
          <w:szCs w:val="24"/>
          <w:lang w:eastAsia="fr-FR"/>
        </w:rPr>
      </w:pPr>
    </w:p>
    <w:p w:rsidR="00BA6AAB" w:rsidRPr="00734E64" w:rsidRDefault="00BA6AAB"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u w:val="single"/>
          <w:lang w:eastAsia="fr-FR"/>
        </w:rPr>
        <w:t>Cycles 3 et 4</w:t>
      </w:r>
      <w:r w:rsidRPr="00734E64">
        <w:rPr>
          <w:rFonts w:ascii="Arial" w:eastAsia="Times New Roman" w:hAnsi="Arial" w:cs="Arial"/>
          <w:sz w:val="24"/>
          <w:szCs w:val="24"/>
          <w:lang w:eastAsia="fr-FR"/>
        </w:rPr>
        <w:t> : Parcours éducatif de santé</w:t>
      </w:r>
    </w:p>
    <w:p w:rsidR="00BA6AAB" w:rsidRPr="00734E64" w:rsidRDefault="00BA6AAB" w:rsidP="00734E64">
      <w:pPr>
        <w:spacing w:after="0" w:line="276" w:lineRule="auto"/>
        <w:rPr>
          <w:rFonts w:ascii="Arial" w:hAnsi="Arial" w:cs="Arial"/>
          <w:b/>
          <w:sz w:val="24"/>
          <w:szCs w:val="24"/>
        </w:rPr>
      </w:pPr>
      <w:r w:rsidRPr="00734E64">
        <w:rPr>
          <w:rFonts w:ascii="Arial" w:hAnsi="Arial" w:cs="Arial"/>
          <w:b/>
          <w:sz w:val="24"/>
          <w:szCs w:val="24"/>
        </w:rPr>
        <w:br w:type="column"/>
      </w:r>
    </w:p>
    <w:p w:rsidR="00BA6AAB" w:rsidRPr="00734E64" w:rsidRDefault="00BA6AAB" w:rsidP="00734E64">
      <w:pPr>
        <w:spacing w:after="0" w:line="276" w:lineRule="auto"/>
        <w:rPr>
          <w:rFonts w:ascii="Arial" w:hAnsi="Arial" w:cs="Arial"/>
          <w:b/>
          <w:sz w:val="24"/>
          <w:szCs w:val="24"/>
        </w:rPr>
      </w:pPr>
      <w:r w:rsidRPr="00734E64">
        <w:rPr>
          <w:rFonts w:ascii="Arial" w:hAnsi="Arial" w:cs="Arial"/>
          <w:b/>
          <w:sz w:val="28"/>
          <w:szCs w:val="28"/>
        </w:rPr>
        <w:t>Mots clés</w:t>
      </w:r>
    </w:p>
    <w:p w:rsidR="00BA6AAB" w:rsidRPr="00734E64" w:rsidRDefault="00BA6AAB" w:rsidP="00734E64">
      <w:pPr>
        <w:spacing w:after="0" w:line="276" w:lineRule="auto"/>
        <w:rPr>
          <w:rFonts w:ascii="Arial" w:hAnsi="Arial" w:cs="Arial"/>
          <w:sz w:val="24"/>
          <w:szCs w:val="24"/>
        </w:rPr>
      </w:pPr>
      <w:r w:rsidRPr="00734E64">
        <w:rPr>
          <w:rFonts w:ascii="Arial" w:hAnsi="Arial" w:cs="Arial"/>
          <w:sz w:val="24"/>
          <w:szCs w:val="24"/>
        </w:rPr>
        <w:t>ADN</w:t>
      </w:r>
    </w:p>
    <w:p w:rsidR="00BA6AAB" w:rsidRPr="00734E64" w:rsidRDefault="00BA6AAB" w:rsidP="00734E64">
      <w:pPr>
        <w:spacing w:after="0" w:line="276" w:lineRule="auto"/>
        <w:rPr>
          <w:rFonts w:ascii="Arial" w:hAnsi="Arial" w:cs="Arial"/>
          <w:sz w:val="24"/>
          <w:szCs w:val="24"/>
        </w:rPr>
      </w:pPr>
      <w:r w:rsidRPr="00734E64">
        <w:rPr>
          <w:rFonts w:ascii="Arial" w:hAnsi="Arial" w:cs="Arial"/>
          <w:sz w:val="24"/>
          <w:szCs w:val="24"/>
        </w:rPr>
        <w:t>ARN</w:t>
      </w:r>
    </w:p>
    <w:p w:rsidR="00BA6AAB" w:rsidRPr="00734E64" w:rsidRDefault="00BA6AAB" w:rsidP="00734E64">
      <w:pPr>
        <w:spacing w:after="0" w:line="276" w:lineRule="auto"/>
        <w:rPr>
          <w:rFonts w:ascii="Arial" w:hAnsi="Arial" w:cs="Arial"/>
          <w:sz w:val="24"/>
          <w:szCs w:val="24"/>
        </w:rPr>
      </w:pPr>
      <w:r w:rsidRPr="00734E64">
        <w:rPr>
          <w:rFonts w:ascii="Arial" w:hAnsi="Arial" w:cs="Arial"/>
          <w:sz w:val="24"/>
          <w:szCs w:val="24"/>
        </w:rPr>
        <w:t>Bactérie</w:t>
      </w:r>
    </w:p>
    <w:p w:rsidR="00BA6AAB" w:rsidRPr="00734E64" w:rsidRDefault="00BA6AAB" w:rsidP="00734E64">
      <w:pPr>
        <w:spacing w:after="0" w:line="276" w:lineRule="auto"/>
        <w:rPr>
          <w:rFonts w:ascii="Arial" w:hAnsi="Arial" w:cs="Arial"/>
          <w:sz w:val="24"/>
          <w:szCs w:val="24"/>
        </w:rPr>
      </w:pPr>
      <w:r w:rsidRPr="00734E64">
        <w:rPr>
          <w:rFonts w:ascii="Arial" w:hAnsi="Arial" w:cs="Arial"/>
          <w:sz w:val="24"/>
          <w:szCs w:val="24"/>
        </w:rPr>
        <w:t>Cellule</w:t>
      </w:r>
    </w:p>
    <w:p w:rsidR="00BA6AAB" w:rsidRPr="00734E64" w:rsidRDefault="00BA6AAB" w:rsidP="00734E64">
      <w:pPr>
        <w:spacing w:after="0" w:line="276" w:lineRule="auto"/>
        <w:rPr>
          <w:rFonts w:ascii="Arial" w:hAnsi="Arial" w:cs="Arial"/>
          <w:sz w:val="24"/>
          <w:szCs w:val="24"/>
        </w:rPr>
      </w:pPr>
      <w:r w:rsidRPr="00734E64">
        <w:rPr>
          <w:rFonts w:ascii="Arial" w:hAnsi="Arial" w:cs="Arial"/>
          <w:sz w:val="24"/>
          <w:szCs w:val="24"/>
        </w:rPr>
        <w:t>Champignon</w:t>
      </w:r>
    </w:p>
    <w:p w:rsidR="00BA6AAB" w:rsidRPr="00734E64" w:rsidRDefault="00BA6AAB" w:rsidP="00734E64">
      <w:pPr>
        <w:spacing w:after="0" w:line="276" w:lineRule="auto"/>
        <w:rPr>
          <w:rFonts w:ascii="Arial" w:hAnsi="Arial" w:cs="Arial"/>
          <w:sz w:val="24"/>
          <w:szCs w:val="24"/>
        </w:rPr>
      </w:pPr>
      <w:r w:rsidRPr="00734E64">
        <w:rPr>
          <w:rFonts w:ascii="Arial" w:hAnsi="Arial" w:cs="Arial"/>
          <w:sz w:val="24"/>
          <w:szCs w:val="24"/>
        </w:rPr>
        <w:t>Cils</w:t>
      </w:r>
    </w:p>
    <w:p w:rsidR="00BA6AAB" w:rsidRPr="00734E64" w:rsidRDefault="00BA6AAB" w:rsidP="00734E64">
      <w:pPr>
        <w:spacing w:after="0" w:line="276" w:lineRule="auto"/>
        <w:rPr>
          <w:rFonts w:ascii="Arial" w:hAnsi="Arial" w:cs="Arial"/>
          <w:sz w:val="24"/>
          <w:szCs w:val="24"/>
        </w:rPr>
      </w:pPr>
      <w:r w:rsidRPr="00734E64">
        <w:rPr>
          <w:rFonts w:ascii="Arial" w:hAnsi="Arial" w:cs="Arial"/>
          <w:sz w:val="24"/>
          <w:szCs w:val="24"/>
        </w:rPr>
        <w:t>Commensal</w:t>
      </w:r>
    </w:p>
    <w:p w:rsidR="00BA6AAB" w:rsidRPr="00734E64" w:rsidRDefault="00BA6AAB" w:rsidP="00734E64">
      <w:pPr>
        <w:spacing w:after="0" w:line="276" w:lineRule="auto"/>
        <w:rPr>
          <w:rFonts w:ascii="Arial" w:hAnsi="Arial" w:cs="Arial"/>
          <w:sz w:val="24"/>
          <w:szCs w:val="24"/>
        </w:rPr>
      </w:pPr>
      <w:r w:rsidRPr="00734E64">
        <w:rPr>
          <w:rFonts w:ascii="Arial" w:hAnsi="Arial" w:cs="Arial"/>
          <w:sz w:val="24"/>
          <w:szCs w:val="24"/>
        </w:rPr>
        <w:t>Cytoplasme</w:t>
      </w:r>
    </w:p>
    <w:p w:rsidR="00BA6AAB" w:rsidRPr="00734E64" w:rsidRDefault="00BA6AAB" w:rsidP="00734E64">
      <w:pPr>
        <w:spacing w:after="0" w:line="276" w:lineRule="auto"/>
        <w:rPr>
          <w:rFonts w:ascii="Arial" w:hAnsi="Arial" w:cs="Arial"/>
          <w:sz w:val="24"/>
          <w:szCs w:val="24"/>
        </w:rPr>
      </w:pPr>
      <w:r w:rsidRPr="00734E64">
        <w:rPr>
          <w:rFonts w:ascii="Arial" w:hAnsi="Arial" w:cs="Arial"/>
          <w:sz w:val="24"/>
          <w:szCs w:val="24"/>
        </w:rPr>
        <w:t>Flagelle</w:t>
      </w:r>
    </w:p>
    <w:p w:rsidR="00BA6AAB" w:rsidRPr="00734E64" w:rsidRDefault="00BA6AAB" w:rsidP="00734E64">
      <w:pPr>
        <w:spacing w:after="0" w:line="276" w:lineRule="auto"/>
        <w:rPr>
          <w:rFonts w:ascii="Arial" w:hAnsi="Arial" w:cs="Arial"/>
          <w:sz w:val="24"/>
          <w:szCs w:val="24"/>
        </w:rPr>
      </w:pPr>
      <w:r w:rsidRPr="00734E64">
        <w:rPr>
          <w:rFonts w:ascii="Arial" w:hAnsi="Arial" w:cs="Arial"/>
          <w:sz w:val="24"/>
          <w:szCs w:val="24"/>
        </w:rPr>
        <w:t>Germe</w:t>
      </w:r>
    </w:p>
    <w:p w:rsidR="00BA6AAB" w:rsidRPr="00734E64" w:rsidRDefault="00BA6AAB" w:rsidP="00734E64">
      <w:pPr>
        <w:spacing w:after="0" w:line="276" w:lineRule="auto"/>
        <w:rPr>
          <w:rFonts w:ascii="Arial" w:hAnsi="Arial" w:cs="Arial"/>
          <w:sz w:val="24"/>
          <w:szCs w:val="24"/>
        </w:rPr>
      </w:pPr>
      <w:r w:rsidRPr="00734E64">
        <w:rPr>
          <w:rFonts w:ascii="Arial" w:hAnsi="Arial" w:cs="Arial"/>
          <w:sz w:val="24"/>
          <w:szCs w:val="24"/>
        </w:rPr>
        <w:t>Maladie</w:t>
      </w:r>
    </w:p>
    <w:p w:rsidR="00BA6AAB" w:rsidRPr="00734E64" w:rsidRDefault="00BA6AAB" w:rsidP="00734E64">
      <w:pPr>
        <w:spacing w:after="0" w:line="276" w:lineRule="auto"/>
        <w:rPr>
          <w:rFonts w:ascii="Arial" w:hAnsi="Arial" w:cs="Arial"/>
          <w:sz w:val="24"/>
          <w:szCs w:val="24"/>
        </w:rPr>
      </w:pPr>
      <w:r w:rsidRPr="00734E64">
        <w:rPr>
          <w:rFonts w:ascii="Arial" w:hAnsi="Arial" w:cs="Arial"/>
          <w:sz w:val="24"/>
          <w:szCs w:val="24"/>
        </w:rPr>
        <w:t>Microbe</w:t>
      </w:r>
    </w:p>
    <w:p w:rsidR="00BA6AAB" w:rsidRPr="00734E64" w:rsidRDefault="00BA6AAB" w:rsidP="00734E64">
      <w:pPr>
        <w:spacing w:after="0" w:line="276" w:lineRule="auto"/>
        <w:rPr>
          <w:rFonts w:ascii="Arial" w:hAnsi="Arial" w:cs="Arial"/>
          <w:sz w:val="24"/>
          <w:szCs w:val="24"/>
        </w:rPr>
      </w:pPr>
      <w:r w:rsidRPr="00734E64">
        <w:rPr>
          <w:rFonts w:ascii="Arial" w:hAnsi="Arial" w:cs="Arial"/>
          <w:sz w:val="24"/>
          <w:szCs w:val="24"/>
        </w:rPr>
        <w:t>Microbiote</w:t>
      </w:r>
    </w:p>
    <w:p w:rsidR="00BA6AAB" w:rsidRPr="00734E64" w:rsidRDefault="00BA6AAB" w:rsidP="00734E64">
      <w:pPr>
        <w:spacing w:after="0" w:line="276" w:lineRule="auto"/>
        <w:rPr>
          <w:rFonts w:ascii="Arial" w:hAnsi="Arial" w:cs="Arial"/>
          <w:sz w:val="24"/>
          <w:szCs w:val="24"/>
        </w:rPr>
      </w:pPr>
      <w:r w:rsidRPr="00734E64">
        <w:rPr>
          <w:rFonts w:ascii="Arial" w:hAnsi="Arial" w:cs="Arial"/>
          <w:sz w:val="24"/>
          <w:szCs w:val="24"/>
        </w:rPr>
        <w:t>Micro-organisme</w:t>
      </w:r>
    </w:p>
    <w:p w:rsidR="00BA6AAB" w:rsidRPr="00734E64" w:rsidRDefault="00BA6AAB" w:rsidP="00734E64">
      <w:pPr>
        <w:spacing w:after="0" w:line="276" w:lineRule="auto"/>
        <w:rPr>
          <w:rFonts w:ascii="Arial" w:hAnsi="Arial" w:cs="Arial"/>
          <w:sz w:val="24"/>
          <w:szCs w:val="24"/>
        </w:rPr>
      </w:pPr>
      <w:r w:rsidRPr="00734E64">
        <w:rPr>
          <w:rFonts w:ascii="Arial" w:hAnsi="Arial" w:cs="Arial"/>
          <w:sz w:val="24"/>
          <w:szCs w:val="24"/>
        </w:rPr>
        <w:t>Microscope</w:t>
      </w:r>
    </w:p>
    <w:p w:rsidR="00BA6AAB" w:rsidRPr="00734E64" w:rsidRDefault="00BA6AAB" w:rsidP="00734E64">
      <w:pPr>
        <w:spacing w:after="0" w:line="276" w:lineRule="auto"/>
        <w:rPr>
          <w:rFonts w:ascii="Arial" w:hAnsi="Arial" w:cs="Arial"/>
          <w:sz w:val="24"/>
          <w:szCs w:val="24"/>
        </w:rPr>
      </w:pPr>
      <w:r w:rsidRPr="00734E64">
        <w:rPr>
          <w:rFonts w:ascii="Arial" w:hAnsi="Arial" w:cs="Arial"/>
          <w:sz w:val="24"/>
          <w:szCs w:val="24"/>
        </w:rPr>
        <w:t>Moisissure</w:t>
      </w:r>
    </w:p>
    <w:p w:rsidR="00BA6AAB" w:rsidRPr="00734E64" w:rsidRDefault="00BA6AAB" w:rsidP="00734E64">
      <w:pPr>
        <w:spacing w:after="0" w:line="276" w:lineRule="auto"/>
        <w:rPr>
          <w:rFonts w:ascii="Arial" w:hAnsi="Arial" w:cs="Arial"/>
          <w:sz w:val="24"/>
          <w:szCs w:val="24"/>
        </w:rPr>
      </w:pPr>
      <w:r w:rsidRPr="00734E64">
        <w:rPr>
          <w:rFonts w:ascii="Arial" w:hAnsi="Arial" w:cs="Arial"/>
          <w:sz w:val="24"/>
          <w:szCs w:val="24"/>
        </w:rPr>
        <w:t>Muqueuse</w:t>
      </w:r>
    </w:p>
    <w:p w:rsidR="00BA6AAB" w:rsidRPr="00734E64" w:rsidRDefault="00BA6AAB" w:rsidP="00734E64">
      <w:pPr>
        <w:spacing w:after="0" w:line="276" w:lineRule="auto"/>
        <w:rPr>
          <w:rFonts w:ascii="Arial" w:hAnsi="Arial" w:cs="Arial"/>
          <w:sz w:val="24"/>
          <w:szCs w:val="24"/>
        </w:rPr>
      </w:pPr>
      <w:r w:rsidRPr="00734E64">
        <w:rPr>
          <w:rFonts w:ascii="Arial" w:hAnsi="Arial" w:cs="Arial"/>
          <w:sz w:val="24"/>
          <w:szCs w:val="24"/>
        </w:rPr>
        <w:t>Pathogène</w:t>
      </w:r>
    </w:p>
    <w:p w:rsidR="00BA6AAB" w:rsidRPr="00734E64" w:rsidRDefault="00BA6AAB" w:rsidP="00734E64">
      <w:pPr>
        <w:spacing w:after="0" w:line="276" w:lineRule="auto"/>
        <w:rPr>
          <w:rFonts w:ascii="Arial" w:hAnsi="Arial" w:cs="Arial"/>
          <w:sz w:val="24"/>
          <w:szCs w:val="24"/>
        </w:rPr>
      </w:pPr>
      <w:r w:rsidRPr="00734E64">
        <w:rPr>
          <w:rFonts w:ascii="Arial" w:hAnsi="Arial" w:cs="Arial"/>
          <w:sz w:val="24"/>
          <w:szCs w:val="24"/>
        </w:rPr>
        <w:t>Séquençage</w:t>
      </w:r>
    </w:p>
    <w:p w:rsidR="00BA6AAB" w:rsidRPr="00734E64" w:rsidRDefault="00BA6AAB" w:rsidP="00734E64">
      <w:pPr>
        <w:spacing w:after="0" w:line="276" w:lineRule="auto"/>
        <w:rPr>
          <w:rFonts w:ascii="Arial" w:hAnsi="Arial" w:cs="Arial"/>
          <w:sz w:val="24"/>
          <w:szCs w:val="24"/>
        </w:rPr>
      </w:pPr>
      <w:r w:rsidRPr="00734E64">
        <w:rPr>
          <w:rFonts w:ascii="Arial" w:hAnsi="Arial" w:cs="Arial"/>
          <w:sz w:val="24"/>
          <w:szCs w:val="24"/>
        </w:rPr>
        <w:t>Souche</w:t>
      </w:r>
    </w:p>
    <w:p w:rsidR="00BA6AAB" w:rsidRPr="00734E64" w:rsidRDefault="00A46C1F" w:rsidP="00734E64">
      <w:pPr>
        <w:spacing w:after="0" w:line="276" w:lineRule="auto"/>
        <w:rPr>
          <w:rFonts w:ascii="Arial" w:hAnsi="Arial" w:cs="Arial"/>
          <w:sz w:val="24"/>
          <w:szCs w:val="24"/>
        </w:rPr>
        <w:sectPr w:rsidR="00BA6AAB" w:rsidRPr="00734E64" w:rsidSect="00734E64">
          <w:type w:val="continuous"/>
          <w:pgSz w:w="11906" w:h="16838"/>
          <w:pgMar w:top="720" w:right="720" w:bottom="720" w:left="720" w:header="708" w:footer="708" w:gutter="0"/>
          <w:cols w:num="2" w:space="710" w:equalWidth="0">
            <w:col w:w="6804" w:space="710"/>
            <w:col w:w="2952"/>
          </w:cols>
          <w:docGrid w:linePitch="360"/>
        </w:sectPr>
      </w:pPr>
      <w:r w:rsidRPr="00734E64">
        <w:rPr>
          <w:rFonts w:ascii="Arial" w:hAnsi="Arial" w:cs="Arial"/>
          <w:sz w:val="24"/>
          <w:szCs w:val="24"/>
        </w:rPr>
        <w:t>Virus</w:t>
      </w:r>
    </w:p>
    <w:p w:rsidR="00BA6AAB" w:rsidRPr="00734E64" w:rsidRDefault="00BA6AAB" w:rsidP="00734E64">
      <w:pPr>
        <w:pStyle w:val="Titre2"/>
        <w:spacing w:before="0" w:after="0"/>
        <w:rPr>
          <w:rFonts w:cs="Arial"/>
        </w:rPr>
      </w:pPr>
      <w:r w:rsidRPr="00734E64">
        <w:rPr>
          <w:rFonts w:cs="Arial"/>
        </w:rPr>
        <w:t>Contexte</w:t>
      </w:r>
    </w:p>
    <w:p w:rsidR="00BA6AAB" w:rsidRPr="00734E64" w:rsidRDefault="00BA6AAB" w:rsidP="00734E64">
      <w:pPr>
        <w:spacing w:after="0" w:line="276" w:lineRule="auto"/>
        <w:rPr>
          <w:rFonts w:ascii="Arial" w:hAnsi="Arial" w:cs="Arial"/>
          <w:sz w:val="24"/>
          <w:szCs w:val="24"/>
        </w:rPr>
      </w:pPr>
      <w:r w:rsidRPr="00734E64">
        <w:rPr>
          <w:rFonts w:ascii="Arial" w:hAnsi="Arial" w:cs="Arial"/>
          <w:sz w:val="24"/>
          <w:szCs w:val="24"/>
        </w:rPr>
        <w:t xml:space="preserve">Les micro-organismes sont de minuscules organismes vivants, trop petits pour être visibles à l’œil nu. On les trouve presque partout sur terre, y compris sur la peau et les muqueuses de l’humain. Ils peuvent être bénéfiques ou pathogènes (nocifs) pour la santé de l’humain (ceci sera étudié dans les sections suivantes). Bien qu’extrêmement petits, les microbes se présentent sous des formes et des dimensions très variées. Ils se répartissent en trois groupes principaux. </w:t>
      </w:r>
    </w:p>
    <w:p w:rsidR="00BA6AAB" w:rsidRPr="00734E64" w:rsidRDefault="00BA6AAB" w:rsidP="00734E64">
      <w:pPr>
        <w:spacing w:after="0" w:line="276" w:lineRule="auto"/>
        <w:rPr>
          <w:rFonts w:ascii="Arial" w:hAnsi="Arial" w:cs="Arial"/>
          <w:sz w:val="10"/>
          <w:szCs w:val="10"/>
        </w:rPr>
      </w:pPr>
    </w:p>
    <w:p w:rsidR="00BA6AAB" w:rsidRPr="00734E64" w:rsidRDefault="00BA6AAB" w:rsidP="00734E64">
      <w:pPr>
        <w:spacing w:after="0" w:line="276" w:lineRule="auto"/>
        <w:rPr>
          <w:rFonts w:ascii="Arial" w:hAnsi="Arial" w:cs="Arial"/>
          <w:sz w:val="24"/>
          <w:szCs w:val="24"/>
        </w:rPr>
      </w:pPr>
      <w:r w:rsidRPr="00734E64">
        <w:rPr>
          <w:rFonts w:ascii="Arial" w:hAnsi="Arial" w:cs="Arial"/>
          <w:b/>
          <w:sz w:val="24"/>
          <w:szCs w:val="24"/>
        </w:rPr>
        <w:t>Les virus</w:t>
      </w:r>
      <w:r w:rsidRPr="00734E64">
        <w:rPr>
          <w:rFonts w:ascii="Arial" w:hAnsi="Arial" w:cs="Arial"/>
          <w:sz w:val="24"/>
          <w:szCs w:val="24"/>
        </w:rPr>
        <w:t xml:space="preserve"> : ce sont les microbes les plus petits. Certains sont pathogènes pour l’humain. Ils ne peuvent pas vivre de façon autonome. En effet, ils ont besoin de parasiter une cellule hôte pour survivre et se reproduire. Une fois à l’intérieur, ils se multiplient rapidement par millions puis détruisent la cellule. Ainsi libérés, ils vont pouvoir parasiter d’autres cellules. </w:t>
      </w:r>
    </w:p>
    <w:p w:rsidR="00BA6AAB" w:rsidRPr="00734E64" w:rsidRDefault="00BA6AAB" w:rsidP="00734E64">
      <w:pPr>
        <w:spacing w:after="0" w:line="276" w:lineRule="auto"/>
        <w:rPr>
          <w:rFonts w:ascii="Arial" w:hAnsi="Arial" w:cs="Arial"/>
          <w:sz w:val="10"/>
          <w:szCs w:val="10"/>
        </w:rPr>
      </w:pPr>
    </w:p>
    <w:p w:rsidR="00BA6AAB" w:rsidRPr="00734E64" w:rsidRDefault="00BA6AAB" w:rsidP="00734E64">
      <w:pPr>
        <w:spacing w:after="0" w:line="276" w:lineRule="auto"/>
        <w:rPr>
          <w:rFonts w:ascii="Arial" w:hAnsi="Arial" w:cs="Arial"/>
        </w:rPr>
      </w:pPr>
      <w:r w:rsidRPr="00734E64">
        <w:rPr>
          <w:rFonts w:ascii="Arial" w:hAnsi="Arial" w:cs="Arial"/>
          <w:b/>
          <w:sz w:val="24"/>
          <w:szCs w:val="24"/>
        </w:rPr>
        <w:t>Les champignons </w:t>
      </w:r>
      <w:r w:rsidRPr="00734E64">
        <w:rPr>
          <w:rFonts w:ascii="Arial" w:hAnsi="Arial" w:cs="Arial"/>
          <w:sz w:val="24"/>
          <w:szCs w:val="24"/>
        </w:rPr>
        <w:t>: organismes uni- ou pluricellulaires appartenant au r</w:t>
      </w:r>
      <w:r w:rsidR="00186C8B" w:rsidRPr="00734E64">
        <w:rPr>
          <w:rFonts w:ascii="Arial" w:hAnsi="Arial" w:cs="Arial"/>
          <w:sz w:val="24"/>
          <w:szCs w:val="24"/>
        </w:rPr>
        <w:t xml:space="preserve">ègne des Fungi.  Certains sont </w:t>
      </w:r>
      <w:r w:rsidRPr="00734E64">
        <w:rPr>
          <w:rFonts w:ascii="Arial" w:hAnsi="Arial" w:cs="Arial"/>
          <w:sz w:val="24"/>
          <w:szCs w:val="24"/>
        </w:rPr>
        <w:t>microscopiques (moisissures, levures), d’autres macroscopiques, parfois comestibles (champignon de Paris), parfois vénéneux (bolet Satan). Les champignons se nourrissent de la décomposition de matière organique, ou en parasitant un hôte. Les champignons microscopiques peuvent être commensaux ou pathogènes pour l’humain. Certains champignons microscopiques sont utiles dans l’industrie alimentaire (fermentation de la bière, fabrication du pain) ou dans la fabrication des médicaments (Penicillium</w:t>
      </w:r>
      <w:r w:rsidR="00186C8B" w:rsidRPr="00734E64">
        <w:rPr>
          <w:rFonts w:ascii="Arial" w:hAnsi="Arial" w:cs="Arial"/>
          <w:sz w:val="24"/>
          <w:szCs w:val="24"/>
        </w:rPr>
        <w:t xml:space="preserve"> produit des antibiotiques).</w:t>
      </w:r>
      <w:r w:rsidRPr="00734E64">
        <w:rPr>
          <w:rFonts w:ascii="Arial" w:hAnsi="Arial" w:cs="Arial"/>
        </w:rPr>
        <w:br w:type="page"/>
      </w:r>
    </w:p>
    <w:p w:rsidR="00BA6AAB" w:rsidRPr="00734E64" w:rsidRDefault="00A46C1F" w:rsidP="00734E64">
      <w:pPr>
        <w:spacing w:after="0" w:line="276" w:lineRule="auto"/>
        <w:rPr>
          <w:rFonts w:ascii="Arial" w:hAnsi="Arial" w:cs="Arial"/>
          <w:sz w:val="24"/>
          <w:szCs w:val="24"/>
        </w:rPr>
      </w:pPr>
      <w:r w:rsidRPr="00734E64">
        <w:rPr>
          <w:rFonts w:ascii="Arial" w:hAnsi="Arial" w:cs="Arial"/>
          <w:noProof/>
          <w:sz w:val="24"/>
          <w:szCs w:val="24"/>
          <w:lang w:eastAsia="fr-FR"/>
        </w:rPr>
        <w:lastRenderedPageBreak/>
        <mc:AlternateContent>
          <mc:Choice Requires="wps">
            <w:drawing>
              <wp:anchor distT="0" distB="0" distL="114300" distR="114300" simplePos="0" relativeHeight="251667456" behindDoc="1" locked="0" layoutInCell="1" allowOverlap="1" wp14:anchorId="6B2EE57F" wp14:editId="17F559BC">
                <wp:simplePos x="0" y="0"/>
                <wp:positionH relativeFrom="column">
                  <wp:posOffset>-238125</wp:posOffset>
                </wp:positionH>
                <wp:positionV relativeFrom="paragraph">
                  <wp:posOffset>-161925</wp:posOffset>
                </wp:positionV>
                <wp:extent cx="7038975" cy="9467850"/>
                <wp:effectExtent l="19050" t="19050" r="28575" b="19050"/>
                <wp:wrapNone/>
                <wp:docPr id="7" name="Rectangle 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4678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F5DC12" id="Rectangle 7" o:spid="_x0000_s1026" style="position:absolute;margin-left:-18.75pt;margin-top:-12.75pt;width:554.25pt;height:745.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" filled="f" strokecolor="#1f396c" strokeweight="2.25pt">
                <v:path arrowok="t"/>
              </v:rect>
            </w:pict>
          </mc:Fallback>
        </mc:AlternateContent>
      </w:r>
      <w:r w:rsidR="00BA6AAB" w:rsidRPr="00734E64">
        <w:rPr>
          <w:rFonts w:ascii="Arial" w:hAnsi="Arial" w:cs="Arial"/>
          <w:sz w:val="24"/>
          <w:szCs w:val="24"/>
        </w:rPr>
        <w:t>Les infections provoquées par les champignons</w:t>
      </w:r>
      <w:r w:rsidR="000647D5" w:rsidRPr="00734E64">
        <w:rPr>
          <w:rFonts w:ascii="Arial" w:hAnsi="Arial" w:cs="Arial"/>
          <w:sz w:val="24"/>
          <w:szCs w:val="24"/>
        </w:rPr>
        <w:t xml:space="preserve"> microscopiques</w:t>
      </w:r>
      <w:r w:rsidR="00BA6AAB" w:rsidRPr="00734E64">
        <w:rPr>
          <w:rFonts w:ascii="Arial" w:hAnsi="Arial" w:cs="Arial"/>
          <w:sz w:val="24"/>
          <w:szCs w:val="24"/>
        </w:rPr>
        <w:t xml:space="preserve"> sont appelées mycoses. Ces infections peuvent être superficielles au niveau de la peau et des muqueuses (par exemple, le dermatophyte qui provoque un pied d’athlète). Dans certains cas (chez des personnes immunodéprimées par le </w:t>
      </w:r>
      <w:r w:rsidR="00BA6AAB" w:rsidRPr="00734E64">
        <w:rPr>
          <w:rFonts w:ascii="Arial" w:hAnsi="Arial" w:cs="Arial"/>
          <w:noProof/>
          <w:sz w:val="24"/>
          <w:szCs w:val="24"/>
          <w:lang w:eastAsia="fr-FR"/>
        </w:rPr>
        <w:drawing>
          <wp:anchor distT="0" distB="0" distL="114300" distR="114300" simplePos="0" relativeHeight="251668480" behindDoc="1" locked="0" layoutInCell="1" allowOverlap="1" wp14:anchorId="6E8C9D94" wp14:editId="27742162">
            <wp:simplePos x="0" y="0"/>
            <wp:positionH relativeFrom="page">
              <wp:align>right</wp:align>
            </wp:positionH>
            <wp:positionV relativeFrom="paragraph">
              <wp:posOffset>-380365</wp:posOffset>
            </wp:positionV>
            <wp:extent cx="772160" cy="692785"/>
            <wp:effectExtent l="0" t="0" r="8890" b="0"/>
            <wp:wrapNone/>
            <wp:docPr id="6"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r w:rsidR="00BA6AAB" w:rsidRPr="00734E64">
        <w:rPr>
          <w:rFonts w:ascii="Arial" w:hAnsi="Arial" w:cs="Arial"/>
          <w:sz w:val="24"/>
          <w:szCs w:val="24"/>
        </w:rPr>
        <w:t>SIDA, le cancer, ou la chimiothérapie), elles peuvent envahir l’organisme, provoquant alors une mycose systémique ou généralisée.</w:t>
      </w:r>
    </w:p>
    <w:p w:rsidR="00BA6AAB" w:rsidRPr="008E59AA" w:rsidRDefault="00BA6AAB" w:rsidP="00734E64">
      <w:pPr>
        <w:spacing w:after="0" w:line="276" w:lineRule="auto"/>
        <w:jc w:val="both"/>
        <w:rPr>
          <w:rFonts w:ascii="Arial" w:hAnsi="Arial" w:cs="Arial"/>
          <w:b/>
          <w:sz w:val="24"/>
          <w:szCs w:val="24"/>
        </w:rPr>
      </w:pPr>
    </w:p>
    <w:p w:rsidR="00BA6AAB" w:rsidRPr="00734E64" w:rsidRDefault="00BA6AAB" w:rsidP="008E59AA">
      <w:pPr>
        <w:spacing w:after="0" w:line="276" w:lineRule="auto"/>
        <w:rPr>
          <w:rFonts w:ascii="Arial" w:hAnsi="Arial" w:cs="Arial"/>
          <w:b/>
          <w:sz w:val="24"/>
          <w:szCs w:val="24"/>
        </w:rPr>
      </w:pPr>
      <w:r w:rsidRPr="00734E64">
        <w:rPr>
          <w:rFonts w:ascii="Arial" w:hAnsi="Arial" w:cs="Arial"/>
          <w:b/>
          <w:sz w:val="24"/>
          <w:szCs w:val="24"/>
        </w:rPr>
        <w:t>Les bactéries</w:t>
      </w:r>
      <w:r w:rsidRPr="00734E64">
        <w:rPr>
          <w:rFonts w:ascii="Arial" w:hAnsi="Arial" w:cs="Arial"/>
          <w:sz w:val="24"/>
          <w:szCs w:val="24"/>
        </w:rPr>
        <w:t> : ce sont des organismes unicellulaires capables de se multiplier de manière exponentielle toutes les 20 minutes, la plupart (&gt;70 %) sont inoffensives</w:t>
      </w:r>
      <w:r w:rsidRPr="00734E64" w:rsidDel="00E417B4">
        <w:rPr>
          <w:rFonts w:ascii="Arial" w:hAnsi="Arial" w:cs="Arial"/>
          <w:sz w:val="24"/>
          <w:szCs w:val="24"/>
        </w:rPr>
        <w:t xml:space="preserve"> </w:t>
      </w:r>
      <w:r w:rsidRPr="00734E64">
        <w:rPr>
          <w:rFonts w:ascii="Arial" w:hAnsi="Arial" w:cs="Arial"/>
          <w:sz w:val="24"/>
          <w:szCs w:val="24"/>
        </w:rPr>
        <w:t xml:space="preserve">et certaines même </w:t>
      </w:r>
      <w:r w:rsidRPr="00734E64">
        <w:rPr>
          <w:rFonts w:ascii="Arial" w:hAnsi="Arial" w:cs="Arial"/>
          <w:sz w:val="24"/>
          <w:szCs w:val="24"/>
          <w:u w:val="single"/>
        </w:rPr>
        <w:t>indispensables à la vie humaine</w:t>
      </w:r>
      <w:r w:rsidRPr="00734E64">
        <w:rPr>
          <w:rFonts w:ascii="Arial" w:hAnsi="Arial" w:cs="Arial"/>
          <w:sz w:val="24"/>
          <w:szCs w:val="24"/>
        </w:rPr>
        <w:t>.</w:t>
      </w:r>
      <w:r w:rsidRPr="00734E64">
        <w:rPr>
          <w:rFonts w:ascii="Arial" w:hAnsi="Arial" w:cs="Arial"/>
          <w:b/>
          <w:sz w:val="24"/>
          <w:szCs w:val="24"/>
        </w:rPr>
        <w:t xml:space="preserve"> </w:t>
      </w:r>
      <w:r w:rsidRPr="00734E64">
        <w:rPr>
          <w:rFonts w:ascii="Arial" w:hAnsi="Arial" w:cs="Arial"/>
          <w:sz w:val="24"/>
          <w:szCs w:val="24"/>
        </w:rPr>
        <w:t>Elles constituent</w:t>
      </w:r>
      <w:r w:rsidRPr="00734E64">
        <w:rPr>
          <w:rFonts w:ascii="Arial" w:hAnsi="Arial" w:cs="Arial"/>
          <w:b/>
          <w:sz w:val="24"/>
          <w:szCs w:val="24"/>
        </w:rPr>
        <w:t xml:space="preserve"> </w:t>
      </w:r>
      <w:r w:rsidRPr="00734E64">
        <w:rPr>
          <w:rFonts w:ascii="Arial" w:hAnsi="Arial" w:cs="Arial"/>
          <w:sz w:val="24"/>
          <w:szCs w:val="24"/>
        </w:rPr>
        <w:t>notre flore naturelle qui protège notre peau et nos muqueu</w:t>
      </w:r>
      <w:r w:rsidR="00186C8B" w:rsidRPr="00734E64">
        <w:rPr>
          <w:rFonts w:ascii="Arial" w:hAnsi="Arial" w:cs="Arial"/>
          <w:sz w:val="24"/>
          <w:szCs w:val="24"/>
        </w:rPr>
        <w:t xml:space="preserve">ses, c’est ce qu’on appelle le </w:t>
      </w:r>
      <w:proofErr w:type="spellStart"/>
      <w:r w:rsidRPr="00734E64">
        <w:rPr>
          <w:rFonts w:ascii="Arial" w:hAnsi="Arial" w:cs="Arial"/>
          <w:sz w:val="24"/>
          <w:szCs w:val="24"/>
        </w:rPr>
        <w:t>microbiote</w:t>
      </w:r>
      <w:proofErr w:type="spellEnd"/>
      <w:r w:rsidRPr="00734E64">
        <w:rPr>
          <w:rFonts w:ascii="Arial" w:hAnsi="Arial" w:cs="Arial"/>
          <w:sz w:val="24"/>
          <w:szCs w:val="24"/>
        </w:rPr>
        <w:t xml:space="preserve">. Il pèse aussi lourd que notre cerveau et participe au bon fonctionnement de notre organisme. De même, certaines bactéries sont indispensables à la croissance des végétaux (Rhizobacterium) et à la fabrication de certains aliments comme les fromages (Lactobacillus). D’autres sont pathogènes, comme par exemple des Campylobacter qui, au cours de leur croissance normale, produisent des substances appelées toxines, dangereuses pour l’humain. </w:t>
      </w:r>
      <w:r w:rsidRPr="00734E64">
        <w:rPr>
          <w:rFonts w:ascii="Arial" w:hAnsi="Arial" w:cs="Arial"/>
          <w:color w:val="000000"/>
          <w:sz w:val="24"/>
          <w:szCs w:val="24"/>
        </w:rPr>
        <w:t xml:space="preserve">De nombreuses bactéries, comme par exemple Escherichia coli, peuvent être à la fois pathogènes et utiles, suivant les souches et les circonstances. On découvre continuellement de nouvelles espèces grâce aux techniques de séquençage de l’ADN. Les bactéries peuvent être classées en trois groupes, en fonction de leur forme : les cocci, les bacilles et les spirilles. Les cocci se divisent à leur tour en trois groupes selon leur disposition : staphylocoques (amas), streptocoques (chaînettes) et diplocoques (paires). Les médecins recherchent ces formes dans les prélèvements venant d’un patient pour orienter le diagnostic et choisir le traitement antibiotique à administrer. </w:t>
      </w:r>
    </w:p>
    <w:p w:rsidR="00BA6AAB" w:rsidRPr="00734E64" w:rsidRDefault="00BA6AAB" w:rsidP="00734E64">
      <w:pPr>
        <w:spacing w:after="0" w:line="276" w:lineRule="auto"/>
        <w:jc w:val="both"/>
        <w:rPr>
          <w:rFonts w:ascii="Arial" w:hAnsi="Arial" w:cs="Arial"/>
          <w:sz w:val="24"/>
          <w:szCs w:val="24"/>
        </w:rPr>
      </w:pPr>
    </w:p>
    <w:p w:rsidR="00BA6AAB" w:rsidRPr="00734E64" w:rsidRDefault="00BA6AAB" w:rsidP="00734E64">
      <w:pPr>
        <w:spacing w:after="0" w:line="276" w:lineRule="auto"/>
        <w:rPr>
          <w:rFonts w:ascii="Arial" w:hAnsi="Arial" w:cs="Arial"/>
          <w:b/>
          <w:sz w:val="28"/>
          <w:szCs w:val="28"/>
        </w:rPr>
        <w:sectPr w:rsidR="00BA6AAB" w:rsidRPr="00734E64" w:rsidSect="00734E64">
          <w:type w:val="continuous"/>
          <w:pgSz w:w="11906" w:h="16838"/>
          <w:pgMar w:top="720" w:right="720" w:bottom="720" w:left="720" w:header="708" w:footer="283" w:gutter="0"/>
          <w:cols w:space="710"/>
          <w:docGrid w:linePitch="360"/>
        </w:sectPr>
      </w:pPr>
      <w:r w:rsidRPr="00734E64">
        <w:rPr>
          <w:rFonts w:ascii="Arial" w:hAnsi="Arial" w:cs="Arial"/>
          <w:sz w:val="24"/>
          <w:szCs w:val="24"/>
        </w:rPr>
        <w:t>En tant qu’êtres vivants, les microbes croissent de manière différente, selon le lieu où ils se trouvent. Par exemple, les microbes qui vivent sur les animaux apprécient une température de 37</w:t>
      </w:r>
      <w:r w:rsidRPr="00734E64">
        <w:rPr>
          <w:rFonts w:ascii="Arial" w:hAnsi="Arial" w:cs="Arial"/>
          <w:sz w:val="24"/>
          <w:szCs w:val="24"/>
          <w:vertAlign w:val="superscript"/>
        </w:rPr>
        <w:t>o</w:t>
      </w:r>
      <w:r w:rsidRPr="00734E64">
        <w:rPr>
          <w:rFonts w:ascii="Arial" w:hAnsi="Arial" w:cs="Arial"/>
          <w:sz w:val="24"/>
          <w:szCs w:val="24"/>
        </w:rPr>
        <w:t>C ; ceux qui vivent dans les cheminées volcaniques des grands fonds océaniques préfèrent des températures beaucoup plus élevées ; tandis que les microbes des régions arctiques se plaisent à des températures bien plus basses. Les microbes diffèrent aussi par leurs besoins nutritionnels. De même, une modification de l’environnement peut tuer de nombreux microbes, mais il ne faut pas oublier que ces derniers sont extrêmement adaptables et se multiplient très rapidement, ce qui leur permet de s’adapter au milieu. Cette facilité d’adaptation peut avoir pour conséquence grave, par exemple, une résistance aux antibiotiques.</w:t>
      </w:r>
      <w:r w:rsidR="00A46C1F" w:rsidRPr="00734E64">
        <w:rPr>
          <w:rFonts w:ascii="Arial" w:hAnsi="Arial" w:cs="Arial"/>
          <w:b/>
          <w:sz w:val="28"/>
          <w:szCs w:val="28"/>
        </w:rPr>
        <w:t xml:space="preserve"> </w:t>
      </w:r>
    </w:p>
    <w:p w:rsidR="00186C8B" w:rsidRPr="00734E64" w:rsidRDefault="00186C8B" w:rsidP="00734E64">
      <w:pPr>
        <w:pStyle w:val="Titre2"/>
        <w:rPr>
          <w:rFonts w:cs="Arial"/>
        </w:rPr>
      </w:pPr>
      <w:r w:rsidRPr="00734E64">
        <w:rPr>
          <w:rFonts w:cs="Arial"/>
        </w:rPr>
        <w:t>Préparation</w:t>
      </w:r>
    </w:p>
    <w:p w:rsidR="00186C8B" w:rsidRPr="00734E64" w:rsidRDefault="00186C8B" w:rsidP="00734E64">
      <w:pPr>
        <w:spacing w:after="0" w:line="276" w:lineRule="auto"/>
        <w:rPr>
          <w:rFonts w:ascii="Arial" w:hAnsi="Arial" w:cs="Arial"/>
          <w:sz w:val="24"/>
          <w:szCs w:val="24"/>
        </w:rPr>
      </w:pPr>
      <w:r w:rsidRPr="00734E64">
        <w:rPr>
          <w:rFonts w:ascii="Arial" w:hAnsi="Arial" w:cs="Arial"/>
          <w:sz w:val="24"/>
          <w:szCs w:val="24"/>
        </w:rPr>
        <w:t>Découper et plastifier un jeu de cartes (DCE 2 - DCE 4) pour chaque groupe.</w:t>
      </w:r>
    </w:p>
    <w:p w:rsidR="00BA6AAB" w:rsidRPr="00734E64" w:rsidRDefault="00BA6AAB" w:rsidP="00734E64">
      <w:pPr>
        <w:pStyle w:val="Titre2"/>
        <w:rPr>
          <w:rFonts w:cs="Arial"/>
        </w:rPr>
      </w:pPr>
      <w:r w:rsidRPr="00734E64">
        <w:rPr>
          <w:rFonts w:cs="Arial"/>
        </w:rPr>
        <w:t>Matériel nécessaire</w:t>
      </w:r>
    </w:p>
    <w:p w:rsidR="00186C8B" w:rsidRPr="00734E64" w:rsidRDefault="00BA6AAB" w:rsidP="00734E64">
      <w:pPr>
        <w:spacing w:after="0" w:line="276" w:lineRule="auto"/>
        <w:rPr>
          <w:rFonts w:ascii="Arial" w:hAnsi="Arial" w:cs="Arial"/>
        </w:rPr>
      </w:pPr>
      <w:r w:rsidRPr="00734E64">
        <w:rPr>
          <w:rFonts w:ascii="Arial" w:hAnsi="Arial" w:cs="Arial"/>
          <w:sz w:val="24"/>
          <w:szCs w:val="24"/>
        </w:rPr>
        <w:t>Par élève :</w:t>
      </w:r>
    </w:p>
    <w:p w:rsidR="00186C8B" w:rsidRPr="00734E64" w:rsidRDefault="00186C8B" w:rsidP="00734E64">
      <w:pPr>
        <w:spacing w:after="0" w:line="276" w:lineRule="auto"/>
        <w:rPr>
          <w:rFonts w:ascii="Arial" w:hAnsi="Arial" w:cs="Arial"/>
          <w:sz w:val="24"/>
          <w:szCs w:val="24"/>
        </w:rPr>
      </w:pPr>
      <w:r w:rsidRPr="00734E64">
        <w:rPr>
          <w:rFonts w:ascii="Arial" w:hAnsi="Arial" w:cs="Arial"/>
          <w:sz w:val="24"/>
          <w:szCs w:val="24"/>
        </w:rPr>
        <w:t>Copie de DCE 1</w:t>
      </w:r>
    </w:p>
    <w:p w:rsidR="00186C8B" w:rsidRPr="00734E64" w:rsidRDefault="00186C8B" w:rsidP="00734E64">
      <w:pPr>
        <w:spacing w:after="0" w:line="276" w:lineRule="auto"/>
        <w:rPr>
          <w:rFonts w:ascii="Arial" w:hAnsi="Arial" w:cs="Arial"/>
          <w:sz w:val="24"/>
          <w:szCs w:val="24"/>
        </w:rPr>
      </w:pPr>
      <w:r w:rsidRPr="00734E64">
        <w:rPr>
          <w:rFonts w:ascii="Arial" w:hAnsi="Arial" w:cs="Arial"/>
          <w:sz w:val="24"/>
          <w:szCs w:val="24"/>
        </w:rPr>
        <w:t>Copie de DCE 2</w:t>
      </w:r>
    </w:p>
    <w:p w:rsidR="00186C8B" w:rsidRPr="00734E64" w:rsidRDefault="00186C8B" w:rsidP="00734E64">
      <w:pPr>
        <w:spacing w:after="0" w:line="276" w:lineRule="auto"/>
        <w:rPr>
          <w:rFonts w:ascii="Arial" w:hAnsi="Arial" w:cs="Arial"/>
          <w:sz w:val="24"/>
          <w:szCs w:val="24"/>
        </w:rPr>
      </w:pPr>
      <w:r w:rsidRPr="00734E64">
        <w:rPr>
          <w:rFonts w:ascii="Arial" w:hAnsi="Arial" w:cs="Arial"/>
          <w:sz w:val="24"/>
          <w:szCs w:val="24"/>
        </w:rPr>
        <w:t>Copie de DCE 3</w:t>
      </w:r>
    </w:p>
    <w:p w:rsidR="00BA6AAB" w:rsidRPr="00734E64" w:rsidRDefault="00186C8B" w:rsidP="00734E64">
      <w:pPr>
        <w:spacing w:after="0" w:line="276" w:lineRule="auto"/>
        <w:rPr>
          <w:rFonts w:ascii="Arial" w:hAnsi="Arial" w:cs="Arial"/>
          <w:sz w:val="24"/>
          <w:szCs w:val="24"/>
        </w:rPr>
      </w:pPr>
      <w:r w:rsidRPr="00734E64">
        <w:rPr>
          <w:rFonts w:ascii="Arial" w:hAnsi="Arial" w:cs="Arial"/>
          <w:sz w:val="24"/>
          <w:szCs w:val="24"/>
        </w:rPr>
        <w:t>Copie de DCE 4</w:t>
      </w:r>
    </w:p>
    <w:p w:rsidR="00186C8B" w:rsidRPr="00734E64" w:rsidRDefault="00186C8B" w:rsidP="00734E64">
      <w:pPr>
        <w:spacing w:after="0" w:line="276" w:lineRule="auto"/>
        <w:rPr>
          <w:rFonts w:ascii="Arial" w:hAnsi="Arial" w:cs="Arial"/>
          <w:sz w:val="24"/>
          <w:szCs w:val="24"/>
        </w:rPr>
      </w:pPr>
      <w:r w:rsidRPr="00734E64">
        <w:rPr>
          <w:rFonts w:ascii="Arial" w:hAnsi="Arial" w:cs="Arial"/>
          <w:sz w:val="24"/>
          <w:szCs w:val="24"/>
        </w:rPr>
        <w:br w:type="column"/>
      </w:r>
    </w:p>
    <w:p w:rsidR="00186C8B" w:rsidRPr="00734E64" w:rsidRDefault="00186C8B" w:rsidP="00734E64">
      <w:pPr>
        <w:pStyle w:val="Titre2"/>
        <w:spacing w:before="0" w:after="0"/>
        <w:rPr>
          <w:rFonts w:cs="Arial"/>
        </w:rPr>
      </w:pPr>
      <w:r w:rsidRPr="00734E64">
        <w:rPr>
          <w:rFonts w:cs="Arial"/>
        </w:rPr>
        <w:t>Liens Internet</w:t>
      </w:r>
    </w:p>
    <w:p w:rsidR="00186C8B" w:rsidRPr="00734E64" w:rsidRDefault="00186C8B" w:rsidP="00734E64">
      <w:pPr>
        <w:numPr>
          <w:ilvl w:val="0"/>
          <w:numId w:val="4"/>
        </w:numPr>
        <w:spacing w:after="0" w:line="276" w:lineRule="auto"/>
        <w:rPr>
          <w:rFonts w:ascii="Arial" w:hAnsi="Arial" w:cs="Arial"/>
          <w:sz w:val="24"/>
          <w:szCs w:val="24"/>
        </w:rPr>
      </w:pPr>
      <w:r w:rsidRPr="00734E64">
        <w:rPr>
          <w:rFonts w:ascii="Arial" w:hAnsi="Arial" w:cs="Arial"/>
          <w:sz w:val="24"/>
          <w:szCs w:val="24"/>
        </w:rPr>
        <w:t>https://e-bug.eu/fr-FR/collège-introduction-aux-microbes</w:t>
      </w:r>
    </w:p>
    <w:p w:rsidR="00BA6AAB" w:rsidRPr="00734E64" w:rsidRDefault="00186C8B" w:rsidP="00734E64">
      <w:pPr>
        <w:numPr>
          <w:ilvl w:val="0"/>
          <w:numId w:val="5"/>
        </w:numPr>
        <w:spacing w:after="0" w:line="276" w:lineRule="auto"/>
        <w:rPr>
          <w:rFonts w:ascii="Arial" w:hAnsi="Arial" w:cs="Arial"/>
          <w:sz w:val="24"/>
          <w:szCs w:val="24"/>
        </w:rPr>
      </w:pPr>
      <w:r w:rsidRPr="00734E64">
        <w:rPr>
          <w:rFonts w:ascii="Arial" w:hAnsi="Arial" w:cs="Arial"/>
          <w:sz w:val="24"/>
          <w:szCs w:val="24"/>
        </w:rPr>
        <w:t>Un film de démonstration</w:t>
      </w:r>
    </w:p>
    <w:p w:rsidR="00BA6AAB" w:rsidRPr="00734E64" w:rsidRDefault="00BA6AAB" w:rsidP="00734E64">
      <w:pPr>
        <w:numPr>
          <w:ilvl w:val="0"/>
          <w:numId w:val="5"/>
        </w:numPr>
        <w:spacing w:after="0" w:line="276" w:lineRule="auto"/>
        <w:rPr>
          <w:rFonts w:ascii="Arial" w:hAnsi="Arial" w:cs="Arial"/>
          <w:sz w:val="24"/>
          <w:szCs w:val="24"/>
        </w:rPr>
      </w:pPr>
      <w:r w:rsidRPr="00734E64">
        <w:rPr>
          <w:rFonts w:ascii="Arial" w:hAnsi="Arial" w:cs="Arial"/>
          <w:sz w:val="24"/>
          <w:szCs w:val="24"/>
        </w:rPr>
        <w:t xml:space="preserve">Des photos de microbes </w:t>
      </w:r>
    </w:p>
    <w:p w:rsidR="00BA6AAB" w:rsidRPr="00734E64" w:rsidRDefault="00BA6AAB" w:rsidP="00734E64">
      <w:pPr>
        <w:numPr>
          <w:ilvl w:val="0"/>
          <w:numId w:val="5"/>
        </w:numPr>
        <w:spacing w:after="0" w:line="276" w:lineRule="auto"/>
        <w:rPr>
          <w:rFonts w:ascii="Arial" w:hAnsi="Arial" w:cs="Arial"/>
          <w:sz w:val="24"/>
          <w:szCs w:val="24"/>
        </w:rPr>
      </w:pPr>
      <w:r w:rsidRPr="00734E64">
        <w:rPr>
          <w:rFonts w:ascii="Arial" w:hAnsi="Arial" w:cs="Arial"/>
          <w:sz w:val="24"/>
          <w:szCs w:val="24"/>
        </w:rPr>
        <w:t>Une présentation « Introduction aux microbes ».</w:t>
      </w:r>
    </w:p>
    <w:p w:rsidR="00BA6AAB" w:rsidRPr="00734E64" w:rsidRDefault="00BA6AAB" w:rsidP="00734E64">
      <w:pPr>
        <w:numPr>
          <w:ilvl w:val="0"/>
          <w:numId w:val="5"/>
        </w:numPr>
        <w:spacing w:after="0" w:line="276" w:lineRule="auto"/>
        <w:rPr>
          <w:rFonts w:ascii="Arial" w:hAnsi="Arial" w:cs="Arial"/>
          <w:sz w:val="24"/>
          <w:szCs w:val="24"/>
        </w:rPr>
      </w:pPr>
      <w:r w:rsidRPr="00734E64">
        <w:rPr>
          <w:rFonts w:ascii="Arial" w:hAnsi="Arial" w:cs="Arial"/>
          <w:sz w:val="24"/>
          <w:szCs w:val="24"/>
        </w:rPr>
        <w:t>Une animation pour montrer les différences de taille des microbes.</w:t>
      </w:r>
    </w:p>
    <w:p w:rsidR="00BA6AAB" w:rsidRPr="00734E64" w:rsidRDefault="00BA6AAB" w:rsidP="00734E64">
      <w:pPr>
        <w:numPr>
          <w:ilvl w:val="0"/>
          <w:numId w:val="4"/>
        </w:numPr>
        <w:spacing w:after="0" w:line="276" w:lineRule="auto"/>
        <w:rPr>
          <w:rFonts w:ascii="Arial" w:hAnsi="Arial" w:cs="Arial"/>
          <w:sz w:val="24"/>
          <w:szCs w:val="24"/>
        </w:rPr>
      </w:pPr>
      <w:r w:rsidRPr="00734E64">
        <w:rPr>
          <w:rFonts w:ascii="Arial" w:hAnsi="Arial" w:cs="Arial"/>
          <w:sz w:val="24"/>
          <w:szCs w:val="24"/>
        </w:rPr>
        <w:t xml:space="preserve">https://e-bug.eu/fr-fr/collège-révisions-introduction-aux-microbes </w:t>
      </w:r>
    </w:p>
    <w:p w:rsidR="00186C8B" w:rsidRPr="00734E64" w:rsidRDefault="00BA6AAB" w:rsidP="00734E64">
      <w:pPr>
        <w:spacing w:after="0" w:line="276" w:lineRule="auto"/>
        <w:ind w:left="440"/>
        <w:rPr>
          <w:rFonts w:ascii="Arial" w:hAnsi="Arial" w:cs="Arial"/>
          <w:sz w:val="24"/>
          <w:szCs w:val="24"/>
        </w:rPr>
        <w:sectPr w:rsidR="00186C8B" w:rsidRPr="00734E64" w:rsidSect="00734E64">
          <w:type w:val="continuous"/>
          <w:pgSz w:w="11906" w:h="16838"/>
          <w:pgMar w:top="720" w:right="720" w:bottom="720" w:left="720" w:header="708" w:footer="708" w:gutter="0"/>
          <w:cols w:num="2" w:space="284" w:equalWidth="0">
            <w:col w:w="3969" w:space="284"/>
            <w:col w:w="6213"/>
          </w:cols>
          <w:docGrid w:linePitch="360"/>
        </w:sectPr>
      </w:pPr>
      <w:r w:rsidRPr="00734E64">
        <w:rPr>
          <w:rFonts w:ascii="Arial" w:hAnsi="Arial" w:cs="Arial"/>
          <w:sz w:val="24"/>
          <w:szCs w:val="24"/>
        </w:rPr>
        <w:t>révisions, images, fiches sur les infections, galerie de célébrités scientifiques, sciences à domicile.</w:t>
      </w:r>
    </w:p>
    <w:p w:rsidR="004F0F7D" w:rsidRPr="00734E64" w:rsidRDefault="004F0F7D" w:rsidP="00734E64">
      <w:pPr>
        <w:spacing w:line="276" w:lineRule="auto"/>
        <w:rPr>
          <w:rFonts w:ascii="Arial" w:eastAsia="Calibri" w:hAnsi="Arial" w:cs="Arial"/>
          <w:b/>
          <w:sz w:val="44"/>
          <w:szCs w:val="44"/>
        </w:rPr>
      </w:pPr>
      <w:r w:rsidRPr="00734E64">
        <w:rPr>
          <w:rFonts w:ascii="Arial" w:hAnsi="Arial" w:cs="Arial"/>
        </w:rPr>
        <w:br w:type="page"/>
      </w:r>
    </w:p>
    <w:p w:rsidR="00BA6AAB" w:rsidRPr="00734E64" w:rsidRDefault="00BA6AAB" w:rsidP="00734E64">
      <w:pPr>
        <w:pStyle w:val="Titre1"/>
        <w:spacing w:line="276" w:lineRule="auto"/>
      </w:pPr>
      <w:r w:rsidRPr="00734E64">
        <w:lastRenderedPageBreak/>
        <w:t>1.1 Introduction aux micro-organismes</w:t>
      </w:r>
    </w:p>
    <w:p w:rsidR="00BA6AAB" w:rsidRPr="00734E64" w:rsidRDefault="00BA6AAB" w:rsidP="00734E64">
      <w:pPr>
        <w:pStyle w:val="Titre1"/>
        <w:spacing w:line="276" w:lineRule="auto"/>
        <w:rPr>
          <w:sz w:val="36"/>
        </w:rPr>
      </w:pPr>
      <w:r w:rsidRPr="00734E64">
        <w:rPr>
          <w:sz w:val="36"/>
        </w:rPr>
        <w:t>Plan du cours - Guide enseignant (GE2)</w:t>
      </w:r>
    </w:p>
    <w:p w:rsidR="00BA6AAB" w:rsidRPr="00734E64" w:rsidRDefault="00BA6AAB" w:rsidP="00734E64">
      <w:pPr>
        <w:spacing w:after="0" w:line="276" w:lineRule="auto"/>
        <w:jc w:val="both"/>
        <w:rPr>
          <w:rFonts w:ascii="Arial" w:hAnsi="Arial" w:cs="Arial"/>
          <w:sz w:val="24"/>
          <w:szCs w:val="24"/>
        </w:rPr>
      </w:pPr>
      <w:r w:rsidRPr="00734E64">
        <w:rPr>
          <w:rFonts w:ascii="Arial" w:hAnsi="Arial" w:cs="Arial"/>
          <w:noProof/>
          <w:lang w:eastAsia="fr-FR"/>
        </w:rPr>
        <w:drawing>
          <wp:anchor distT="0" distB="0" distL="114300" distR="114300" simplePos="0" relativeHeight="251672576" behindDoc="0" locked="0" layoutInCell="1" allowOverlap="1" wp14:anchorId="2F0DFF14" wp14:editId="1DCFD9F6">
            <wp:simplePos x="0" y="0"/>
            <wp:positionH relativeFrom="column">
              <wp:posOffset>2886075</wp:posOffset>
            </wp:positionH>
            <wp:positionV relativeFrom="paragraph">
              <wp:posOffset>15028</wp:posOffset>
            </wp:positionV>
            <wp:extent cx="772160" cy="692785"/>
            <wp:effectExtent l="0" t="0" r="0" b="0"/>
            <wp:wrapNone/>
            <wp:docPr id="11"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ascii="Arial" w:hAnsi="Arial" w:cs="Arial"/>
          <w:noProof/>
          <w:lang w:eastAsia="fr-FR"/>
        </w:rPr>
        <mc:AlternateContent>
          <mc:Choice Requires="wps">
            <w:drawing>
              <wp:anchor distT="0" distB="0" distL="114300" distR="114300" simplePos="0" relativeHeight="251671552" behindDoc="1" locked="0" layoutInCell="1" allowOverlap="1" wp14:anchorId="527CA727" wp14:editId="072E7F21">
                <wp:simplePos x="0" y="0"/>
                <wp:positionH relativeFrom="column">
                  <wp:posOffset>-257175</wp:posOffset>
                </wp:positionH>
                <wp:positionV relativeFrom="paragraph">
                  <wp:posOffset>99696</wp:posOffset>
                </wp:positionV>
                <wp:extent cx="7038975" cy="7372350"/>
                <wp:effectExtent l="19050" t="19050" r="28575" b="19050"/>
                <wp:wrapNone/>
                <wp:docPr id="9"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3723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1DF8FF" id="Rectangle 2" o:spid="_x0000_s1026" style="position:absolute;margin-left:-20.25pt;margin-top:7.85pt;width:554.25pt;height:580.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" filled="f" strokecolor="#1f396c" strokeweight="2.25pt">
                <v:path arrowok="t"/>
              </v:rect>
            </w:pict>
          </mc:Fallback>
        </mc:AlternateContent>
      </w:r>
    </w:p>
    <w:p w:rsidR="00BA6AAB" w:rsidRPr="00734E64" w:rsidRDefault="00BA6AAB" w:rsidP="00734E64">
      <w:pPr>
        <w:pStyle w:val="Titre2"/>
        <w:rPr>
          <w:rFonts w:cs="Arial"/>
          <w:iCs w:val="0"/>
        </w:rPr>
      </w:pPr>
      <w:r w:rsidRPr="00734E64">
        <w:rPr>
          <w:rFonts w:cs="Arial"/>
          <w:iCs w:val="0"/>
        </w:rPr>
        <w:t>Introduction</w:t>
      </w:r>
    </w:p>
    <w:p w:rsidR="00BA6AAB" w:rsidRPr="00734E64" w:rsidRDefault="00BA6AAB" w:rsidP="00734E64">
      <w:pPr>
        <w:spacing w:after="0" w:line="276" w:lineRule="auto"/>
        <w:rPr>
          <w:rFonts w:ascii="Arial" w:hAnsi="Arial" w:cs="Arial"/>
          <w:b/>
          <w:sz w:val="24"/>
          <w:szCs w:val="24"/>
        </w:rPr>
      </w:pPr>
    </w:p>
    <w:p w:rsidR="00BA6AAB" w:rsidRPr="00734E64" w:rsidRDefault="00BA6AAB" w:rsidP="00734E64">
      <w:pPr>
        <w:numPr>
          <w:ilvl w:val="0"/>
          <w:numId w:val="6"/>
        </w:numPr>
        <w:tabs>
          <w:tab w:val="num" w:pos="360"/>
        </w:tabs>
        <w:spacing w:after="0" w:line="276" w:lineRule="auto"/>
        <w:ind w:left="357" w:hanging="357"/>
        <w:rPr>
          <w:rFonts w:ascii="Arial" w:hAnsi="Arial" w:cs="Arial"/>
          <w:sz w:val="24"/>
          <w:szCs w:val="24"/>
        </w:rPr>
      </w:pPr>
      <w:r w:rsidRPr="00734E64">
        <w:rPr>
          <w:rFonts w:ascii="Arial" w:hAnsi="Arial" w:cs="Arial"/>
          <w:sz w:val="24"/>
          <w:szCs w:val="24"/>
        </w:rPr>
        <w:t xml:space="preserve">Débuter le cours en demandant aux élèves ce qu’ils savent au sujet des microbes. La plupart d’entre eux sauront déjà que les microbes peuvent provoquer des infections, mais ne savent pas nécessairement qu’ils peuvent également nous être bénéfiques. Demander aux élèves où ils chercheraient s’ils voulaient trouver des microbes. Pensent-ils que les microbes sont importants pour nous ? </w:t>
      </w:r>
    </w:p>
    <w:p w:rsidR="00BA6AAB" w:rsidRPr="00734E64" w:rsidRDefault="00BA6AAB" w:rsidP="00734E64">
      <w:pPr>
        <w:spacing w:after="0" w:line="276" w:lineRule="auto"/>
        <w:ind w:left="357"/>
        <w:rPr>
          <w:rFonts w:ascii="Arial" w:hAnsi="Arial" w:cs="Arial"/>
          <w:sz w:val="24"/>
          <w:szCs w:val="24"/>
        </w:rPr>
      </w:pPr>
    </w:p>
    <w:p w:rsidR="00BA6AAB" w:rsidRPr="00734E64" w:rsidRDefault="00BA6AAB" w:rsidP="00734E64">
      <w:pPr>
        <w:numPr>
          <w:ilvl w:val="0"/>
          <w:numId w:val="6"/>
        </w:numPr>
        <w:tabs>
          <w:tab w:val="num" w:pos="360"/>
        </w:tabs>
        <w:spacing w:after="0" w:line="276" w:lineRule="auto"/>
        <w:ind w:left="357" w:hanging="357"/>
        <w:rPr>
          <w:rFonts w:ascii="Arial" w:hAnsi="Arial" w:cs="Arial"/>
          <w:sz w:val="24"/>
          <w:szCs w:val="24"/>
        </w:rPr>
      </w:pPr>
      <w:r w:rsidRPr="00734E64">
        <w:rPr>
          <w:rFonts w:ascii="Arial" w:hAnsi="Arial" w:cs="Arial"/>
          <w:sz w:val="24"/>
          <w:szCs w:val="24"/>
        </w:rPr>
        <w:t>Bien faire comprendre que l’on peut trouver des microbes TOUT AUTOUR DE NOUS – flottant dans l’air que nous respirons, sur les aliments que nous consommons, dans l’eau que nous buvons, sur notre peau et nos muqueuses (notre microbiote, qui pèse près de 2 kg !). Insister sur le fait que, malgré l’existence de microbes pathogènes qui nous rendent malades, il y en a bien plu</w:t>
      </w:r>
      <w:r w:rsidR="004F0F7D" w:rsidRPr="00734E64">
        <w:rPr>
          <w:rFonts w:ascii="Arial" w:hAnsi="Arial" w:cs="Arial"/>
          <w:sz w:val="24"/>
          <w:szCs w:val="24"/>
        </w:rPr>
        <w:t>s (&gt;70 %) qui nous sont utiles.</w:t>
      </w:r>
    </w:p>
    <w:p w:rsidR="004F0F7D" w:rsidRPr="00734E64" w:rsidRDefault="004F0F7D" w:rsidP="00734E64">
      <w:pPr>
        <w:spacing w:after="0" w:line="276" w:lineRule="auto"/>
        <w:rPr>
          <w:rFonts w:ascii="Arial" w:hAnsi="Arial" w:cs="Arial"/>
          <w:sz w:val="24"/>
          <w:szCs w:val="24"/>
        </w:rPr>
      </w:pPr>
    </w:p>
    <w:p w:rsidR="00BA6AAB" w:rsidRPr="00734E64" w:rsidRDefault="00BA6AAB" w:rsidP="00734E64">
      <w:pPr>
        <w:numPr>
          <w:ilvl w:val="0"/>
          <w:numId w:val="6"/>
        </w:numPr>
        <w:tabs>
          <w:tab w:val="num" w:pos="360"/>
        </w:tabs>
        <w:spacing w:before="120" w:after="0" w:line="276" w:lineRule="auto"/>
        <w:ind w:left="357" w:hanging="357"/>
        <w:rPr>
          <w:rFonts w:ascii="Arial" w:hAnsi="Arial" w:cs="Arial"/>
          <w:sz w:val="24"/>
          <w:szCs w:val="24"/>
        </w:rPr>
      </w:pPr>
      <w:r w:rsidRPr="00734E64">
        <w:rPr>
          <w:rFonts w:ascii="Arial" w:hAnsi="Arial" w:cs="Arial"/>
          <w:sz w:val="24"/>
          <w:szCs w:val="24"/>
        </w:rPr>
        <w:t xml:space="preserve">Expliquer que les microbes sont les plus petits êtres vivants sur la Terre et que le mot micro-organisme signifie littéralement micro = petit et organisme = vie. Les microbes sont tellement petits qu’on ne peut pas les voir sans microscope. Anthony van </w:t>
      </w:r>
      <w:proofErr w:type="spellStart"/>
      <w:r w:rsidRPr="00734E64">
        <w:rPr>
          <w:rFonts w:ascii="Arial" w:hAnsi="Arial" w:cs="Arial"/>
          <w:sz w:val="24"/>
          <w:szCs w:val="24"/>
        </w:rPr>
        <w:t>Leewenhoek</w:t>
      </w:r>
      <w:proofErr w:type="spellEnd"/>
      <w:r w:rsidRPr="00734E64">
        <w:rPr>
          <w:rFonts w:ascii="Arial" w:hAnsi="Arial" w:cs="Arial"/>
          <w:sz w:val="24"/>
          <w:szCs w:val="24"/>
        </w:rPr>
        <w:t xml:space="preserve"> fabriqua le premier microscope en 1676. Il observa divers objets autour de lui et donna le nom « d’animalcules » aux êtres vivants qu’il trouva en s</w:t>
      </w:r>
      <w:r w:rsidR="004F0F7D" w:rsidRPr="00734E64">
        <w:rPr>
          <w:rFonts w:ascii="Arial" w:hAnsi="Arial" w:cs="Arial"/>
          <w:sz w:val="24"/>
          <w:szCs w:val="24"/>
        </w:rPr>
        <w:t>e raclant la surface des dents.</w:t>
      </w:r>
    </w:p>
    <w:p w:rsidR="004F0F7D" w:rsidRPr="00734E64" w:rsidRDefault="004F0F7D" w:rsidP="00734E64">
      <w:pPr>
        <w:spacing w:before="120" w:after="0" w:line="276" w:lineRule="auto"/>
        <w:rPr>
          <w:rFonts w:ascii="Arial" w:hAnsi="Arial" w:cs="Arial"/>
          <w:sz w:val="24"/>
          <w:szCs w:val="24"/>
        </w:rPr>
      </w:pPr>
    </w:p>
    <w:p w:rsidR="00BA6AAB" w:rsidRPr="00734E64" w:rsidRDefault="00BA6AAB" w:rsidP="00734E64">
      <w:pPr>
        <w:numPr>
          <w:ilvl w:val="0"/>
          <w:numId w:val="6"/>
        </w:numPr>
        <w:tabs>
          <w:tab w:val="num" w:pos="360"/>
        </w:tabs>
        <w:spacing w:before="120" w:after="0" w:line="276" w:lineRule="auto"/>
        <w:ind w:left="357" w:hanging="357"/>
        <w:rPr>
          <w:rFonts w:ascii="Arial" w:hAnsi="Arial" w:cs="Arial"/>
          <w:sz w:val="24"/>
          <w:szCs w:val="24"/>
        </w:rPr>
      </w:pPr>
      <w:r w:rsidRPr="00734E64">
        <w:rPr>
          <w:rFonts w:ascii="Arial" w:hAnsi="Arial" w:cs="Arial"/>
          <w:sz w:val="24"/>
          <w:szCs w:val="24"/>
        </w:rPr>
        <w:t xml:space="preserve">Montrer à la classe qu’il existe trois différents types de microbes : les bactéries, les virus et les champignons. S’aider de la fiche DCE 1 pour montrer comme ces trois microbes varient quant </w:t>
      </w:r>
      <w:r w:rsidR="004F0F7D" w:rsidRPr="00734E64">
        <w:rPr>
          <w:rFonts w:ascii="Arial" w:hAnsi="Arial" w:cs="Arial"/>
          <w:sz w:val="24"/>
          <w:szCs w:val="24"/>
        </w:rPr>
        <w:t>à leur forme et leur structure.</w:t>
      </w:r>
    </w:p>
    <w:p w:rsidR="004F0F7D" w:rsidRPr="00734E64" w:rsidRDefault="004F0F7D" w:rsidP="00734E64">
      <w:pPr>
        <w:spacing w:before="120" w:after="0" w:line="276" w:lineRule="auto"/>
        <w:rPr>
          <w:rFonts w:ascii="Arial" w:hAnsi="Arial" w:cs="Arial"/>
          <w:sz w:val="24"/>
          <w:szCs w:val="24"/>
        </w:rPr>
      </w:pPr>
    </w:p>
    <w:p w:rsidR="00BA6AAB" w:rsidRPr="00734E64" w:rsidRDefault="00BA6AAB" w:rsidP="00734E64">
      <w:pPr>
        <w:numPr>
          <w:ilvl w:val="0"/>
          <w:numId w:val="6"/>
        </w:numPr>
        <w:tabs>
          <w:tab w:val="num" w:pos="360"/>
        </w:tabs>
        <w:spacing w:before="120" w:after="0" w:line="276" w:lineRule="auto"/>
        <w:ind w:left="357" w:hanging="357"/>
        <w:rPr>
          <w:rFonts w:ascii="Arial" w:hAnsi="Arial" w:cs="Arial"/>
          <w:sz w:val="24"/>
          <w:szCs w:val="24"/>
        </w:rPr>
      </w:pPr>
      <w:r w:rsidRPr="00734E64">
        <w:rPr>
          <w:rFonts w:ascii="Arial" w:hAnsi="Arial" w:cs="Arial"/>
          <w:sz w:val="24"/>
          <w:szCs w:val="24"/>
        </w:rPr>
        <w:t>Insister sur le fait que, même si certains microbes peuvent provoquer des infections, il en existe beaucoup de bénéfiques, et même d’indispensables. Demander aux élèves comment on peut utiliser les microbes utiles. S’ils n’en sont pas cap</w:t>
      </w:r>
      <w:r w:rsidR="004F0F7D" w:rsidRPr="00734E64">
        <w:rPr>
          <w:rFonts w:ascii="Arial" w:hAnsi="Arial" w:cs="Arial"/>
          <w:sz w:val="24"/>
          <w:szCs w:val="24"/>
        </w:rPr>
        <w:t xml:space="preserve">ables, leur donner des exemples </w:t>
      </w:r>
      <w:r w:rsidRPr="00734E64">
        <w:rPr>
          <w:rFonts w:ascii="Arial" w:hAnsi="Arial" w:cs="Arial"/>
          <w:sz w:val="24"/>
          <w:szCs w:val="24"/>
        </w:rPr>
        <w:t>tels que : fabrication de yaourts, de pain, de chocolat, probiotiques, pénicillines naturelles, notre microbiote qui nous protège, etc. Expliquer que la plupart des bactéries peuvent être à la fois pathogènes et utiles suivant les souches et les circonstances.</w:t>
      </w:r>
      <w:r w:rsidRPr="00734E64">
        <w:rPr>
          <w:rFonts w:ascii="Arial" w:hAnsi="Arial" w:cs="Arial"/>
        </w:rPr>
        <w:br w:type="page"/>
      </w:r>
    </w:p>
    <w:p w:rsidR="004F0F7D" w:rsidRPr="00734E64" w:rsidRDefault="003E21EE" w:rsidP="00734E64">
      <w:pPr>
        <w:spacing w:line="276" w:lineRule="auto"/>
        <w:rPr>
          <w:rFonts w:ascii="Arial" w:hAnsi="Arial" w:cs="Arial"/>
          <w:iCs/>
        </w:rPr>
      </w:pPr>
      <w:r w:rsidRPr="00734E64">
        <w:rPr>
          <w:rFonts w:ascii="Arial" w:hAnsi="Arial" w:cs="Arial"/>
          <w:noProof/>
          <w:lang w:eastAsia="fr-FR"/>
        </w:rPr>
        <w:lastRenderedPageBreak/>
        <mc:AlternateContent>
          <mc:Choice Requires="wps">
            <w:drawing>
              <wp:anchor distT="0" distB="0" distL="114300" distR="114300" simplePos="0" relativeHeight="251673600" behindDoc="1" locked="0" layoutInCell="1" allowOverlap="1" wp14:anchorId="03906252" wp14:editId="33028B5C">
                <wp:simplePos x="0" y="0"/>
                <wp:positionH relativeFrom="column">
                  <wp:posOffset>-201930</wp:posOffset>
                </wp:positionH>
                <wp:positionV relativeFrom="paragraph">
                  <wp:posOffset>140970</wp:posOffset>
                </wp:positionV>
                <wp:extent cx="7038975" cy="9254490"/>
                <wp:effectExtent l="19050" t="19050" r="28575" b="22860"/>
                <wp:wrapNone/>
                <wp:docPr id="10" name="Rectangle 1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25449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C4F9E8" id="Rectangle 10" o:spid="_x0000_s1026" style="position:absolute;margin-left:-15.9pt;margin-top:11.1pt;width:554.25pt;height:728.7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" filled="f" strokecolor="#1f396c" strokeweight="2.25pt">
                <v:path arrowok="t"/>
              </v:rect>
            </w:pict>
          </mc:Fallback>
        </mc:AlternateContent>
      </w:r>
      <w:r w:rsidR="00BA6AAB" w:rsidRPr="00734E64">
        <w:rPr>
          <w:rFonts w:ascii="Arial" w:hAnsi="Arial" w:cs="Arial"/>
          <w:noProof/>
          <w:lang w:eastAsia="fr-FR"/>
        </w:rPr>
        <w:drawing>
          <wp:anchor distT="0" distB="0" distL="114300" distR="114300" simplePos="0" relativeHeight="251674624" behindDoc="0" locked="0" layoutInCell="1" allowOverlap="1" wp14:anchorId="1BBE63C8" wp14:editId="03A90B98">
            <wp:simplePos x="0" y="0"/>
            <wp:positionH relativeFrom="column">
              <wp:posOffset>2884805</wp:posOffset>
            </wp:positionH>
            <wp:positionV relativeFrom="paragraph">
              <wp:posOffset>-222039</wp:posOffset>
            </wp:positionV>
            <wp:extent cx="858520" cy="770255"/>
            <wp:effectExtent l="0" t="0" r="0" b="0"/>
            <wp:wrapNone/>
            <wp:docPr id="12"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58520" cy="770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6AAB" w:rsidRPr="00734E64" w:rsidRDefault="00BA6AAB" w:rsidP="00734E64">
      <w:pPr>
        <w:pStyle w:val="Titre2"/>
        <w:rPr>
          <w:rFonts w:cs="Arial"/>
          <w:b w:val="0"/>
          <w:sz w:val="24"/>
          <w:szCs w:val="24"/>
        </w:rPr>
      </w:pPr>
      <w:r w:rsidRPr="00734E64">
        <w:rPr>
          <w:rFonts w:cs="Arial"/>
          <w:iCs w:val="0"/>
        </w:rPr>
        <w:t>Activité</w:t>
      </w:r>
      <w:r w:rsidRPr="00734E64">
        <w:rPr>
          <w:rFonts w:cs="Arial"/>
          <w:b w:val="0"/>
          <w:sz w:val="24"/>
          <w:szCs w:val="24"/>
        </w:rPr>
        <w:t xml:space="preserve"> </w:t>
      </w:r>
      <w:r w:rsidRPr="00734E64">
        <w:rPr>
          <w:rFonts w:cs="Arial"/>
          <w:iCs w:val="0"/>
        </w:rPr>
        <w:t>principale</w:t>
      </w:r>
    </w:p>
    <w:p w:rsidR="00BA6AAB" w:rsidRPr="00734E64" w:rsidRDefault="00BA6AAB" w:rsidP="00734E64">
      <w:pPr>
        <w:spacing w:after="0" w:line="276" w:lineRule="auto"/>
        <w:rPr>
          <w:rFonts w:ascii="Arial" w:hAnsi="Arial" w:cs="Arial"/>
          <w:b/>
          <w:sz w:val="24"/>
          <w:szCs w:val="24"/>
        </w:rPr>
      </w:pPr>
    </w:p>
    <w:p w:rsidR="00BA6AAB" w:rsidRPr="00734E64" w:rsidRDefault="00BA6AAB" w:rsidP="00734E64">
      <w:pPr>
        <w:spacing w:before="120" w:after="0" w:line="276" w:lineRule="auto"/>
        <w:rPr>
          <w:rFonts w:ascii="Arial" w:hAnsi="Arial" w:cs="Arial"/>
          <w:color w:val="000000"/>
          <w:sz w:val="24"/>
          <w:szCs w:val="24"/>
        </w:rPr>
      </w:pPr>
      <w:r w:rsidRPr="00734E64">
        <w:rPr>
          <w:rFonts w:ascii="Arial" w:hAnsi="Arial" w:cs="Arial"/>
          <w:color w:val="000000"/>
          <w:sz w:val="24"/>
          <w:szCs w:val="24"/>
        </w:rPr>
        <w:t xml:space="preserve">Au cours de cette activité, les élèves jouent par groupes de 3-4 à un jeu de cartes qui les aide à mémoriser certains termes techniques concernant les microbes, tout en les familiarisant avec différents noms de microbes, les différences dans leurs dimensions, leur utilité à l’humain, leur aptitude à provoquer des infections et la notion de résistance aux antibiotiques. La taille et le nombre d’espèces des microbes sont exacts au moment de la création de ce matériel pédagogique ; toutefois, étant donné la découverte et la reclassification continuelle de nouveaux micro-organismes, ces chiffres sont susceptibles d’évoluer. </w:t>
      </w:r>
    </w:p>
    <w:p w:rsidR="00BA6AAB" w:rsidRPr="00734E64" w:rsidRDefault="00BA6AAB" w:rsidP="00734E64">
      <w:pPr>
        <w:spacing w:before="120" w:after="0" w:line="276" w:lineRule="auto"/>
        <w:rPr>
          <w:rFonts w:ascii="Arial" w:hAnsi="Arial" w:cs="Arial"/>
          <w:color w:val="000000"/>
          <w:sz w:val="24"/>
          <w:szCs w:val="24"/>
        </w:rPr>
      </w:pPr>
      <w:r w:rsidRPr="00734E64">
        <w:rPr>
          <w:rFonts w:ascii="Arial" w:hAnsi="Arial" w:cs="Arial"/>
          <w:color w:val="000000"/>
          <w:sz w:val="24"/>
          <w:szCs w:val="24"/>
        </w:rPr>
        <w:t xml:space="preserve">A noter : En revanche, les autres chiffres figurant sur les cartes ont été arbitrairement estimés et ne constituent que des indications imprécises et variables dans le temps, destinées à démontrer leur diversité. Certaines espèces bactériennes peuvent par exemple devenir résistantes à davantage de familles d’antibiotiques, les rendant ainsi plus dangereuses pour l’humain.  </w:t>
      </w:r>
    </w:p>
    <w:p w:rsidR="00BA6AAB" w:rsidRPr="00734E64" w:rsidRDefault="00BA6AAB" w:rsidP="00734E64">
      <w:pPr>
        <w:spacing w:before="120" w:after="0" w:line="276" w:lineRule="auto"/>
        <w:rPr>
          <w:rFonts w:ascii="Arial" w:hAnsi="Arial" w:cs="Arial"/>
          <w:b/>
          <w:sz w:val="24"/>
          <w:szCs w:val="24"/>
        </w:rPr>
      </w:pPr>
    </w:p>
    <w:p w:rsidR="00BA6AAB" w:rsidRPr="00734E64" w:rsidRDefault="00BA6AAB" w:rsidP="00734E64">
      <w:pPr>
        <w:spacing w:before="120" w:after="0" w:line="276" w:lineRule="auto"/>
        <w:jc w:val="both"/>
        <w:rPr>
          <w:rFonts w:ascii="Arial" w:hAnsi="Arial" w:cs="Arial"/>
          <w:b/>
          <w:sz w:val="24"/>
          <w:szCs w:val="24"/>
        </w:rPr>
      </w:pPr>
      <w:r w:rsidRPr="00734E64">
        <w:rPr>
          <w:rFonts w:ascii="Arial" w:hAnsi="Arial" w:cs="Arial"/>
          <w:b/>
          <w:sz w:val="24"/>
          <w:szCs w:val="24"/>
        </w:rPr>
        <w:t>Règles du jeu :</w:t>
      </w:r>
    </w:p>
    <w:p w:rsidR="00BA6AAB" w:rsidRPr="00734E64" w:rsidRDefault="00BA6AAB" w:rsidP="00734E64">
      <w:pPr>
        <w:spacing w:before="120" w:after="0" w:line="276" w:lineRule="auto"/>
        <w:rPr>
          <w:rFonts w:ascii="Arial" w:hAnsi="Arial" w:cs="Arial"/>
          <w:b/>
          <w:sz w:val="24"/>
          <w:szCs w:val="24"/>
        </w:rPr>
      </w:pPr>
    </w:p>
    <w:p w:rsidR="00BA6AAB" w:rsidRPr="00734E64" w:rsidRDefault="00BA6AAB" w:rsidP="00734E64">
      <w:pPr>
        <w:spacing w:after="0" w:line="276" w:lineRule="auto"/>
        <w:rPr>
          <w:rFonts w:ascii="Arial" w:hAnsi="Arial" w:cs="Arial"/>
          <w:sz w:val="24"/>
          <w:szCs w:val="24"/>
        </w:rPr>
      </w:pPr>
      <w:r w:rsidRPr="00734E64">
        <w:rPr>
          <w:rFonts w:ascii="Arial" w:hAnsi="Arial" w:cs="Arial"/>
          <w:b/>
          <w:sz w:val="24"/>
          <w:szCs w:val="24"/>
        </w:rPr>
        <w:t>1.</w:t>
      </w:r>
      <w:r w:rsidRPr="00734E64">
        <w:rPr>
          <w:rFonts w:ascii="Arial" w:hAnsi="Arial" w:cs="Arial"/>
          <w:sz w:val="24"/>
          <w:szCs w:val="24"/>
        </w:rPr>
        <w:t xml:space="preserve"> Une personne désignée bat les cartes et les distribue face cachée. Chaque joueur tient ses cartes de manière à ne </w:t>
      </w:r>
      <w:proofErr w:type="gramStart"/>
      <w:r w:rsidRPr="00734E64">
        <w:rPr>
          <w:rFonts w:ascii="Arial" w:hAnsi="Arial" w:cs="Arial"/>
          <w:sz w:val="24"/>
          <w:szCs w:val="24"/>
        </w:rPr>
        <w:t>voir</w:t>
      </w:r>
      <w:proofErr w:type="gramEnd"/>
      <w:r w:rsidRPr="00734E64">
        <w:rPr>
          <w:rFonts w:ascii="Arial" w:hAnsi="Arial" w:cs="Arial"/>
          <w:sz w:val="24"/>
          <w:szCs w:val="24"/>
        </w:rPr>
        <w:t xml:space="preserve"> que la carte du dessus.</w:t>
      </w:r>
    </w:p>
    <w:p w:rsidR="00BA6AAB" w:rsidRPr="00734E64" w:rsidRDefault="00BA6AAB" w:rsidP="00734E64">
      <w:pPr>
        <w:spacing w:after="0" w:line="276" w:lineRule="auto"/>
        <w:rPr>
          <w:rFonts w:ascii="Arial" w:hAnsi="Arial" w:cs="Arial"/>
          <w:b/>
          <w:sz w:val="24"/>
          <w:szCs w:val="24"/>
        </w:rPr>
      </w:pPr>
    </w:p>
    <w:p w:rsidR="00BA6AAB" w:rsidRPr="00734E64" w:rsidRDefault="00BA6AAB" w:rsidP="00734E64">
      <w:pPr>
        <w:spacing w:after="0" w:line="276" w:lineRule="auto"/>
        <w:rPr>
          <w:rFonts w:ascii="Arial" w:hAnsi="Arial" w:cs="Arial"/>
          <w:sz w:val="24"/>
          <w:szCs w:val="24"/>
        </w:rPr>
      </w:pPr>
      <w:r w:rsidRPr="00734E64">
        <w:rPr>
          <w:rFonts w:ascii="Arial" w:hAnsi="Arial" w:cs="Arial"/>
          <w:b/>
          <w:sz w:val="24"/>
          <w:szCs w:val="24"/>
        </w:rPr>
        <w:t>2.</w:t>
      </w:r>
      <w:r w:rsidRPr="00734E64">
        <w:rPr>
          <w:rFonts w:ascii="Arial" w:hAnsi="Arial" w:cs="Arial"/>
          <w:sz w:val="24"/>
          <w:szCs w:val="24"/>
        </w:rPr>
        <w:t xml:space="preserve"> Le joueur situé à la gauche de celui qui a distribué commence par une information figurant sur la carte du dessus (par exemple Taille 50). Les autres joueurs lisent ensuite la même information. Le joueur avec la valeur la plus haute remporte la carte du dessus de chacun des autres joueurs et les place sous son tas. Le gagnant choisit alors une information figurant sur la carte suivante. </w:t>
      </w:r>
    </w:p>
    <w:p w:rsidR="00BA6AAB" w:rsidRPr="00734E64" w:rsidRDefault="00BA6AAB" w:rsidP="00734E64">
      <w:pPr>
        <w:spacing w:after="0" w:line="276" w:lineRule="auto"/>
        <w:rPr>
          <w:rFonts w:ascii="Arial" w:hAnsi="Arial" w:cs="Arial"/>
          <w:sz w:val="24"/>
          <w:szCs w:val="24"/>
        </w:rPr>
      </w:pPr>
    </w:p>
    <w:p w:rsidR="00BA6AAB" w:rsidRPr="00734E64" w:rsidRDefault="00BA6AAB" w:rsidP="00734E64">
      <w:pPr>
        <w:spacing w:after="0" w:line="276" w:lineRule="auto"/>
        <w:rPr>
          <w:rFonts w:ascii="Arial" w:hAnsi="Arial" w:cs="Arial"/>
          <w:sz w:val="24"/>
          <w:szCs w:val="24"/>
        </w:rPr>
      </w:pPr>
      <w:r w:rsidRPr="00734E64">
        <w:rPr>
          <w:rFonts w:ascii="Arial" w:hAnsi="Arial" w:cs="Arial"/>
          <w:b/>
          <w:sz w:val="24"/>
          <w:szCs w:val="24"/>
        </w:rPr>
        <w:t>3.</w:t>
      </w:r>
      <w:r w:rsidRPr="00734E64">
        <w:rPr>
          <w:rFonts w:ascii="Arial" w:hAnsi="Arial" w:cs="Arial"/>
          <w:sz w:val="24"/>
          <w:szCs w:val="24"/>
        </w:rPr>
        <w:t xml:space="preserve"> Si 2 ou plus des joueurs partagent la même valeur, alors toutes les cartes sont placées au centre et le même joueur choisit de nouveau sur la carte suivante. Le gagnant du pli prend également les cartes du centre. Le gagnant est la personne qui a toutes les cartes à la fin.</w:t>
      </w:r>
    </w:p>
    <w:p w:rsidR="003E21EE" w:rsidRPr="00734E64" w:rsidRDefault="003E21EE" w:rsidP="00734E64">
      <w:pPr>
        <w:spacing w:line="276" w:lineRule="auto"/>
        <w:rPr>
          <w:rFonts w:ascii="Arial" w:hAnsi="Arial" w:cs="Arial"/>
        </w:rPr>
      </w:pPr>
      <w:r w:rsidRPr="00734E64">
        <w:rPr>
          <w:rFonts w:ascii="Arial" w:hAnsi="Arial" w:cs="Arial"/>
        </w:rPr>
        <w:br w:type="page"/>
      </w:r>
    </w:p>
    <w:p w:rsidR="003E21EE" w:rsidRPr="00734E64" w:rsidRDefault="003E21EE" w:rsidP="00734E64">
      <w:pPr>
        <w:pStyle w:val="Titre1"/>
        <w:spacing w:line="276" w:lineRule="auto"/>
      </w:pPr>
      <w:r w:rsidRPr="00734E64">
        <w:lastRenderedPageBreak/>
        <w:t>1.1 Introduction aux micro-organismes</w:t>
      </w:r>
    </w:p>
    <w:p w:rsidR="003E21EE" w:rsidRPr="00734E64" w:rsidRDefault="003E21EE" w:rsidP="00734E64">
      <w:pPr>
        <w:pStyle w:val="Titre1"/>
        <w:spacing w:line="276" w:lineRule="auto"/>
        <w:rPr>
          <w:sz w:val="36"/>
        </w:rPr>
      </w:pPr>
      <w:r w:rsidRPr="00734E64">
        <w:rPr>
          <w:sz w:val="36"/>
        </w:rPr>
        <w:t>Plan du cours, suite - Guide enseignant (GE3)</w:t>
      </w:r>
    </w:p>
    <w:p w:rsidR="003E21EE" w:rsidRPr="00734E64" w:rsidRDefault="003E21EE" w:rsidP="00734E64">
      <w:pPr>
        <w:spacing w:line="276" w:lineRule="auto"/>
        <w:rPr>
          <w:rFonts w:ascii="Arial" w:hAnsi="Arial" w:cs="Arial"/>
        </w:rPr>
      </w:pPr>
      <w:r w:rsidRPr="00734E64">
        <w:rPr>
          <w:rFonts w:ascii="Arial" w:hAnsi="Arial" w:cs="Arial"/>
          <w:noProof/>
          <w:lang w:eastAsia="fr-FR"/>
        </w:rPr>
        <w:drawing>
          <wp:anchor distT="0" distB="0" distL="114300" distR="114300" simplePos="0" relativeHeight="251678720" behindDoc="0" locked="0" layoutInCell="1" allowOverlap="1" wp14:anchorId="2293571D" wp14:editId="0E1AC90E">
            <wp:simplePos x="0" y="0"/>
            <wp:positionH relativeFrom="column">
              <wp:posOffset>2819400</wp:posOffset>
            </wp:positionH>
            <wp:positionV relativeFrom="paragraph">
              <wp:posOffset>24130</wp:posOffset>
            </wp:positionV>
            <wp:extent cx="838835" cy="752475"/>
            <wp:effectExtent l="0" t="0" r="0" b="0"/>
            <wp:wrapNone/>
            <wp:docPr id="15"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21EE" w:rsidRPr="00734E64" w:rsidRDefault="003E21EE" w:rsidP="00734E64">
      <w:pPr>
        <w:spacing w:after="0" w:line="276" w:lineRule="auto"/>
        <w:jc w:val="both"/>
        <w:rPr>
          <w:rFonts w:ascii="Arial" w:hAnsi="Arial" w:cs="Arial"/>
          <w:sz w:val="24"/>
          <w:szCs w:val="24"/>
        </w:rPr>
      </w:pPr>
      <w:r w:rsidRPr="00734E64">
        <w:rPr>
          <w:rFonts w:ascii="Arial" w:hAnsi="Arial" w:cs="Arial"/>
          <w:noProof/>
          <w:lang w:eastAsia="fr-FR"/>
        </w:rPr>
        <mc:AlternateContent>
          <mc:Choice Requires="wps">
            <w:drawing>
              <wp:anchor distT="0" distB="0" distL="114300" distR="114300" simplePos="0" relativeHeight="251676672" behindDoc="1" locked="0" layoutInCell="1" allowOverlap="1" wp14:anchorId="524C3D95" wp14:editId="349FDCA7">
                <wp:simplePos x="0" y="0"/>
                <wp:positionH relativeFrom="column">
                  <wp:posOffset>-252095</wp:posOffset>
                </wp:positionH>
                <wp:positionV relativeFrom="paragraph">
                  <wp:posOffset>4445</wp:posOffset>
                </wp:positionV>
                <wp:extent cx="7038975" cy="8564245"/>
                <wp:effectExtent l="12700" t="12700" r="0" b="0"/>
                <wp:wrapNone/>
                <wp:docPr id="13"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56424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42C4DB" id="Rectangle 2" o:spid="_x0000_s1026" style="position:absolute;margin-left:-19.85pt;margin-top:.35pt;width:554.25pt;height:674.3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" filled="f" strokecolor="#1f396c" strokeweight="2.25pt">
                <v:path arrowok="t"/>
              </v:rect>
            </w:pict>
          </mc:Fallback>
        </mc:AlternateContent>
      </w:r>
    </w:p>
    <w:p w:rsidR="003E21EE" w:rsidRPr="00734E64" w:rsidRDefault="003E21EE" w:rsidP="00734E64">
      <w:pPr>
        <w:pStyle w:val="Titre2"/>
        <w:rPr>
          <w:rFonts w:cs="Arial"/>
          <w:iCs w:val="0"/>
        </w:rPr>
      </w:pPr>
      <w:r w:rsidRPr="00734E64">
        <w:rPr>
          <w:rFonts w:cs="Arial"/>
          <w:iCs w:val="0"/>
        </w:rPr>
        <w:t>Après le travail des élèves</w:t>
      </w:r>
    </w:p>
    <w:p w:rsidR="003E21EE" w:rsidRPr="00734E64" w:rsidRDefault="003E21EE" w:rsidP="00734E64">
      <w:pPr>
        <w:tabs>
          <w:tab w:val="left" w:pos="360"/>
          <w:tab w:val="num" w:pos="900"/>
        </w:tabs>
        <w:spacing w:before="120" w:after="120" w:line="276" w:lineRule="auto"/>
        <w:rPr>
          <w:rFonts w:ascii="Arial" w:hAnsi="Arial" w:cs="Arial"/>
          <w:b/>
          <w:sz w:val="24"/>
          <w:szCs w:val="24"/>
        </w:rPr>
      </w:pPr>
    </w:p>
    <w:p w:rsidR="003E21EE" w:rsidRPr="00734E64" w:rsidRDefault="003E21EE" w:rsidP="00734E64">
      <w:pPr>
        <w:tabs>
          <w:tab w:val="left" w:pos="360"/>
          <w:tab w:val="num" w:pos="900"/>
        </w:tabs>
        <w:spacing w:before="120" w:after="120" w:line="276" w:lineRule="auto"/>
        <w:rPr>
          <w:rFonts w:ascii="Arial" w:hAnsi="Arial" w:cs="Arial"/>
          <w:b/>
          <w:sz w:val="24"/>
          <w:szCs w:val="24"/>
        </w:rPr>
      </w:pPr>
      <w:r w:rsidRPr="00734E64">
        <w:rPr>
          <w:rFonts w:ascii="Arial" w:hAnsi="Arial" w:cs="Arial"/>
          <w:b/>
          <w:sz w:val="24"/>
          <w:szCs w:val="24"/>
        </w:rPr>
        <w:t>Vérifier la compréhension du cours en posant aux élèves les questions suivantes :</w:t>
      </w:r>
      <w:r w:rsidRPr="00734E64">
        <w:rPr>
          <w:rFonts w:ascii="Arial" w:hAnsi="Arial" w:cs="Arial"/>
          <w:b/>
          <w:sz w:val="24"/>
          <w:szCs w:val="24"/>
        </w:rPr>
        <w:br/>
      </w:r>
    </w:p>
    <w:p w:rsidR="003E21EE" w:rsidRPr="00734E64" w:rsidRDefault="003E21EE" w:rsidP="00734E64">
      <w:pPr>
        <w:numPr>
          <w:ilvl w:val="0"/>
          <w:numId w:val="7"/>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 xml:space="preserve">Qu’est-ce qu’un microbe ? </w:t>
      </w:r>
    </w:p>
    <w:p w:rsidR="003E21EE" w:rsidRPr="00734E64" w:rsidRDefault="003E21EE"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Réponse : c’est un organisme vivant, trop petit pour être visible à l’œil nu.</w:t>
      </w:r>
    </w:p>
    <w:p w:rsidR="003E21EE" w:rsidRPr="00734E64" w:rsidRDefault="003E21EE" w:rsidP="00734E64">
      <w:pPr>
        <w:autoSpaceDE w:val="0"/>
        <w:autoSpaceDN w:val="0"/>
        <w:adjustRightInd w:val="0"/>
        <w:spacing w:after="0" w:line="276" w:lineRule="auto"/>
        <w:ind w:left="360"/>
        <w:rPr>
          <w:rFonts w:ascii="Arial" w:hAnsi="Arial" w:cs="Arial"/>
          <w:sz w:val="24"/>
          <w:szCs w:val="24"/>
        </w:rPr>
      </w:pPr>
    </w:p>
    <w:p w:rsidR="003E21EE" w:rsidRPr="00734E64" w:rsidRDefault="003E21EE" w:rsidP="00734E64">
      <w:pPr>
        <w:numPr>
          <w:ilvl w:val="0"/>
          <w:numId w:val="7"/>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 xml:space="preserve">Quels sont les trois types de microbes ? </w:t>
      </w:r>
    </w:p>
    <w:p w:rsidR="003E21EE" w:rsidRPr="00734E64" w:rsidRDefault="003E21EE"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Réponse : bactéries, virus et champignons.</w:t>
      </w:r>
    </w:p>
    <w:p w:rsidR="003E21EE" w:rsidRPr="00734E64" w:rsidRDefault="003E21EE" w:rsidP="00734E64">
      <w:pPr>
        <w:autoSpaceDE w:val="0"/>
        <w:autoSpaceDN w:val="0"/>
        <w:adjustRightInd w:val="0"/>
        <w:spacing w:after="0" w:line="276" w:lineRule="auto"/>
        <w:ind w:left="360"/>
        <w:rPr>
          <w:rFonts w:ascii="Arial" w:hAnsi="Arial" w:cs="Arial"/>
          <w:sz w:val="24"/>
          <w:szCs w:val="24"/>
        </w:rPr>
      </w:pPr>
    </w:p>
    <w:p w:rsidR="003E21EE" w:rsidRPr="00734E64" w:rsidRDefault="003E21EE" w:rsidP="00734E64">
      <w:pPr>
        <w:numPr>
          <w:ilvl w:val="0"/>
          <w:numId w:val="7"/>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 xml:space="preserve">Où trouve-t-on des microbes ? </w:t>
      </w:r>
    </w:p>
    <w:p w:rsidR="003E21EE" w:rsidRPr="00734E64" w:rsidRDefault="003E21EE"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Réponse : on en trouve tout autour de nous et même sur notre peau et nos muqueuses.</w:t>
      </w:r>
    </w:p>
    <w:p w:rsidR="003E21EE" w:rsidRPr="00734E64" w:rsidRDefault="003E21EE" w:rsidP="00734E64">
      <w:pPr>
        <w:autoSpaceDE w:val="0"/>
        <w:autoSpaceDN w:val="0"/>
        <w:adjustRightInd w:val="0"/>
        <w:spacing w:after="0" w:line="276" w:lineRule="auto"/>
        <w:ind w:left="360"/>
        <w:rPr>
          <w:rFonts w:ascii="Arial" w:hAnsi="Arial" w:cs="Arial"/>
          <w:sz w:val="24"/>
          <w:szCs w:val="24"/>
        </w:rPr>
      </w:pPr>
    </w:p>
    <w:p w:rsidR="003E21EE" w:rsidRPr="00734E64" w:rsidRDefault="003E21EE" w:rsidP="00734E64">
      <w:pPr>
        <w:numPr>
          <w:ilvl w:val="0"/>
          <w:numId w:val="7"/>
        </w:numPr>
        <w:autoSpaceDE w:val="0"/>
        <w:autoSpaceDN w:val="0"/>
        <w:adjustRightInd w:val="0"/>
        <w:spacing w:after="0" w:line="276" w:lineRule="auto"/>
        <w:contextualSpacing/>
        <w:rPr>
          <w:rFonts w:ascii="Arial" w:hAnsi="Arial" w:cs="Arial"/>
          <w:sz w:val="24"/>
          <w:szCs w:val="24"/>
        </w:rPr>
      </w:pPr>
      <w:r w:rsidRPr="00734E64">
        <w:rPr>
          <w:rFonts w:ascii="Arial" w:hAnsi="Arial" w:cs="Arial"/>
          <w:sz w:val="24"/>
          <w:szCs w:val="24"/>
        </w:rPr>
        <w:t xml:space="preserve">Quelles sont les trois différentes formes de bactéries ? </w:t>
      </w:r>
    </w:p>
    <w:p w:rsidR="003E21EE" w:rsidRPr="00734E64" w:rsidRDefault="003E21EE" w:rsidP="00734E64">
      <w:pPr>
        <w:autoSpaceDE w:val="0"/>
        <w:autoSpaceDN w:val="0"/>
        <w:adjustRightInd w:val="0"/>
        <w:spacing w:after="0" w:line="276" w:lineRule="auto"/>
        <w:ind w:left="360"/>
        <w:contextualSpacing/>
        <w:rPr>
          <w:rFonts w:ascii="Arial" w:hAnsi="Arial" w:cs="Arial"/>
          <w:sz w:val="24"/>
          <w:szCs w:val="24"/>
        </w:rPr>
      </w:pPr>
      <w:r w:rsidRPr="00734E64">
        <w:rPr>
          <w:rFonts w:ascii="Arial" w:hAnsi="Arial" w:cs="Arial"/>
          <w:sz w:val="24"/>
          <w:szCs w:val="24"/>
        </w:rPr>
        <w:t xml:space="preserve">Réponse : les bâtonnets, les spires et les sphères. </w:t>
      </w:r>
    </w:p>
    <w:p w:rsidR="003E21EE" w:rsidRPr="00734E64" w:rsidRDefault="003E21EE" w:rsidP="00734E64">
      <w:pPr>
        <w:autoSpaceDE w:val="0"/>
        <w:autoSpaceDN w:val="0"/>
        <w:adjustRightInd w:val="0"/>
        <w:spacing w:after="0" w:line="276" w:lineRule="auto"/>
        <w:ind w:left="360"/>
        <w:contextualSpacing/>
        <w:rPr>
          <w:rFonts w:ascii="Arial" w:hAnsi="Arial" w:cs="Arial"/>
          <w:sz w:val="24"/>
          <w:szCs w:val="24"/>
        </w:rPr>
      </w:pPr>
    </w:p>
    <w:p w:rsidR="003E21EE" w:rsidRPr="00734E64" w:rsidRDefault="003E21EE" w:rsidP="00734E64">
      <w:pPr>
        <w:numPr>
          <w:ilvl w:val="0"/>
          <w:numId w:val="7"/>
        </w:numPr>
        <w:autoSpaceDE w:val="0"/>
        <w:autoSpaceDN w:val="0"/>
        <w:adjustRightInd w:val="0"/>
        <w:spacing w:after="0" w:line="276" w:lineRule="auto"/>
        <w:contextualSpacing/>
        <w:rPr>
          <w:rFonts w:ascii="Arial" w:hAnsi="Arial" w:cs="Arial"/>
          <w:sz w:val="24"/>
          <w:szCs w:val="24"/>
        </w:rPr>
      </w:pPr>
      <w:r w:rsidRPr="00734E64">
        <w:rPr>
          <w:rFonts w:ascii="Arial" w:hAnsi="Arial" w:cs="Arial"/>
          <w:sz w:val="24"/>
          <w:szCs w:val="24"/>
        </w:rPr>
        <w:t xml:space="preserve">Quelle est la différence principale entre une bactérie et un virus ? </w:t>
      </w:r>
    </w:p>
    <w:p w:rsidR="003E21EE" w:rsidRPr="00734E64" w:rsidRDefault="003E21EE" w:rsidP="00734E64">
      <w:pPr>
        <w:autoSpaceDE w:val="0"/>
        <w:autoSpaceDN w:val="0"/>
        <w:adjustRightInd w:val="0"/>
        <w:spacing w:after="0" w:line="276" w:lineRule="auto"/>
        <w:ind w:left="360"/>
        <w:contextualSpacing/>
        <w:rPr>
          <w:rFonts w:ascii="Arial" w:hAnsi="Arial" w:cs="Arial"/>
          <w:sz w:val="24"/>
          <w:szCs w:val="24"/>
        </w:rPr>
      </w:pPr>
      <w:r w:rsidRPr="00734E64">
        <w:rPr>
          <w:rFonts w:ascii="Arial" w:hAnsi="Arial" w:cs="Arial"/>
          <w:sz w:val="24"/>
          <w:szCs w:val="24"/>
        </w:rPr>
        <w:t xml:space="preserve">Réponse : les bactéries sont beaucoup plus élaborées que les virus et peuvent avoir une existence autonome, tandis qu’un virus a besoin d’une cellule-hôte pour survivre. </w:t>
      </w:r>
    </w:p>
    <w:p w:rsidR="003E21EE" w:rsidRPr="00734E64" w:rsidRDefault="003E21EE" w:rsidP="00734E64">
      <w:pPr>
        <w:autoSpaceDE w:val="0"/>
        <w:autoSpaceDN w:val="0"/>
        <w:adjustRightInd w:val="0"/>
        <w:spacing w:after="0" w:line="276" w:lineRule="auto"/>
        <w:ind w:left="360"/>
        <w:contextualSpacing/>
        <w:rPr>
          <w:rFonts w:ascii="Arial" w:hAnsi="Arial" w:cs="Arial"/>
          <w:sz w:val="24"/>
          <w:szCs w:val="24"/>
        </w:rPr>
      </w:pPr>
    </w:p>
    <w:p w:rsidR="003E21EE" w:rsidRPr="00734E64" w:rsidRDefault="003E21EE" w:rsidP="00734E64">
      <w:pPr>
        <w:numPr>
          <w:ilvl w:val="0"/>
          <w:numId w:val="7"/>
        </w:numPr>
        <w:autoSpaceDE w:val="0"/>
        <w:autoSpaceDN w:val="0"/>
        <w:adjustRightInd w:val="0"/>
        <w:spacing w:before="120" w:after="0" w:line="276" w:lineRule="auto"/>
        <w:contextualSpacing/>
        <w:rPr>
          <w:rFonts w:ascii="Arial" w:hAnsi="Arial" w:cs="Arial"/>
          <w:sz w:val="24"/>
          <w:szCs w:val="24"/>
        </w:rPr>
      </w:pPr>
      <w:r w:rsidRPr="00734E64">
        <w:rPr>
          <w:rFonts w:ascii="Arial" w:hAnsi="Arial" w:cs="Arial"/>
          <w:sz w:val="24"/>
          <w:szCs w:val="24"/>
        </w:rPr>
        <w:t xml:space="preserve">Discuter des microbes utilisés dans le jeu lors de l’activité principale, sous l’angle des microbes utiles et pathogènes. Vérifier que les élèves ont compris que les microbes peuvent être utiles ou pathogènes, ou les deux. </w:t>
      </w:r>
    </w:p>
    <w:p w:rsidR="003E21EE" w:rsidRPr="00734E64" w:rsidRDefault="003E21EE" w:rsidP="00734E64">
      <w:pPr>
        <w:autoSpaceDE w:val="0"/>
        <w:autoSpaceDN w:val="0"/>
        <w:adjustRightInd w:val="0"/>
        <w:spacing w:before="120" w:after="0" w:line="276" w:lineRule="auto"/>
        <w:ind w:left="360"/>
        <w:contextualSpacing/>
        <w:rPr>
          <w:rFonts w:ascii="Arial" w:hAnsi="Arial" w:cs="Arial"/>
          <w:sz w:val="24"/>
          <w:szCs w:val="24"/>
        </w:rPr>
      </w:pPr>
      <w:r w:rsidRPr="00734E64">
        <w:rPr>
          <w:rFonts w:ascii="Arial" w:hAnsi="Arial" w:cs="Arial"/>
          <w:sz w:val="24"/>
          <w:szCs w:val="24"/>
        </w:rPr>
        <w:t xml:space="preserve">Commentaire : les microbes pathogènes sont ceux qui peuvent provoquer une infection. Cependant des microbes utiles comme E. Coli, qui fait parte de la flore normale de l’intestin, peuvent devenir pathogènes dans certaines circonstances et provoquer des diarrhées. </w:t>
      </w:r>
    </w:p>
    <w:p w:rsidR="003E21EE" w:rsidRPr="00734E64" w:rsidRDefault="003E21EE" w:rsidP="00734E64">
      <w:pPr>
        <w:autoSpaceDE w:val="0"/>
        <w:autoSpaceDN w:val="0"/>
        <w:adjustRightInd w:val="0"/>
        <w:spacing w:before="120" w:after="0" w:line="276" w:lineRule="auto"/>
        <w:ind w:left="360"/>
        <w:contextualSpacing/>
        <w:rPr>
          <w:rFonts w:ascii="Arial" w:hAnsi="Arial" w:cs="Arial"/>
          <w:sz w:val="24"/>
          <w:szCs w:val="24"/>
        </w:rPr>
      </w:pPr>
    </w:p>
    <w:p w:rsidR="003E21EE" w:rsidRPr="00734E64" w:rsidRDefault="003E21EE" w:rsidP="00734E64">
      <w:pPr>
        <w:numPr>
          <w:ilvl w:val="0"/>
          <w:numId w:val="7"/>
        </w:numPr>
        <w:autoSpaceDE w:val="0"/>
        <w:autoSpaceDN w:val="0"/>
        <w:adjustRightInd w:val="0"/>
        <w:spacing w:before="120" w:after="0" w:line="276" w:lineRule="auto"/>
        <w:contextualSpacing/>
        <w:rPr>
          <w:rFonts w:ascii="Arial" w:hAnsi="Arial" w:cs="Arial"/>
          <w:sz w:val="24"/>
          <w:szCs w:val="24"/>
        </w:rPr>
      </w:pPr>
      <w:r w:rsidRPr="00734E64">
        <w:rPr>
          <w:rFonts w:ascii="Arial" w:hAnsi="Arial" w:cs="Arial"/>
          <w:sz w:val="24"/>
          <w:szCs w:val="24"/>
        </w:rPr>
        <w:t xml:space="preserve">On a réalisé de nombreuses recherches très utiles sur les microbes. </w:t>
      </w:r>
    </w:p>
    <w:p w:rsidR="003E21EE" w:rsidRPr="00734E64" w:rsidRDefault="003E21EE" w:rsidP="00734E64">
      <w:pPr>
        <w:autoSpaceDE w:val="0"/>
        <w:autoSpaceDN w:val="0"/>
        <w:adjustRightInd w:val="0"/>
        <w:spacing w:before="120" w:after="0" w:line="276" w:lineRule="auto"/>
        <w:ind w:left="360"/>
        <w:contextualSpacing/>
        <w:rPr>
          <w:rFonts w:ascii="Arial" w:hAnsi="Arial" w:cs="Arial"/>
          <w:sz w:val="24"/>
          <w:szCs w:val="24"/>
        </w:rPr>
      </w:pPr>
      <w:r w:rsidRPr="00734E64">
        <w:rPr>
          <w:rFonts w:ascii="Arial" w:hAnsi="Arial" w:cs="Arial"/>
          <w:sz w:val="24"/>
          <w:szCs w:val="24"/>
        </w:rPr>
        <w:t>Commentaire : grâce à cela, nous avons appris beaucoup à leur sujet et comment on peut les utiliser à notre avantage (dans l’industrie alimentaire, pour la</w:t>
      </w:r>
      <w:r w:rsidR="004F0F7D" w:rsidRPr="00734E64">
        <w:rPr>
          <w:rFonts w:ascii="Arial" w:hAnsi="Arial" w:cs="Arial"/>
          <w:sz w:val="24"/>
          <w:szCs w:val="24"/>
        </w:rPr>
        <w:t xml:space="preserve"> fabrication de vaccins, etc.).</w:t>
      </w:r>
      <w:r w:rsidRPr="00734E64">
        <w:rPr>
          <w:rFonts w:ascii="Arial" w:hAnsi="Arial" w:cs="Arial"/>
          <w:sz w:val="24"/>
          <w:szCs w:val="24"/>
        </w:rPr>
        <w:br w:type="page"/>
      </w:r>
    </w:p>
    <w:p w:rsidR="003E21EE" w:rsidRPr="00734E64" w:rsidRDefault="003E21EE" w:rsidP="00734E64">
      <w:pPr>
        <w:spacing w:line="276" w:lineRule="auto"/>
        <w:rPr>
          <w:rFonts w:ascii="Arial" w:hAnsi="Arial" w:cs="Arial"/>
        </w:rPr>
      </w:pPr>
      <w:r w:rsidRPr="00734E64">
        <w:rPr>
          <w:rFonts w:ascii="Arial" w:hAnsi="Arial" w:cs="Arial"/>
          <w:noProof/>
          <w:sz w:val="24"/>
          <w:szCs w:val="24"/>
          <w:lang w:eastAsia="fr-FR"/>
        </w:rPr>
        <w:lastRenderedPageBreak/>
        <w:drawing>
          <wp:anchor distT="0" distB="0" distL="114300" distR="114300" simplePos="0" relativeHeight="251679744" behindDoc="0" locked="0" layoutInCell="1" allowOverlap="1" wp14:anchorId="63112E7B" wp14:editId="11B3B74A">
            <wp:simplePos x="0" y="0"/>
            <wp:positionH relativeFrom="column">
              <wp:posOffset>2897082</wp:posOffset>
            </wp:positionH>
            <wp:positionV relativeFrom="paragraph">
              <wp:posOffset>-285750</wp:posOffset>
            </wp:positionV>
            <wp:extent cx="858520" cy="770255"/>
            <wp:effectExtent l="0" t="0" r="0" b="0"/>
            <wp:wrapNone/>
            <wp:docPr id="16"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58520" cy="770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ascii="Arial" w:hAnsi="Arial" w:cs="Arial"/>
          <w:noProof/>
          <w:sz w:val="24"/>
          <w:szCs w:val="24"/>
          <w:lang w:eastAsia="fr-FR"/>
        </w:rPr>
        <mc:AlternateContent>
          <mc:Choice Requires="wps">
            <w:drawing>
              <wp:anchor distT="0" distB="0" distL="114300" distR="114300" simplePos="0" relativeHeight="251677696" behindDoc="1" locked="0" layoutInCell="1" allowOverlap="1" wp14:anchorId="1B526556" wp14:editId="368B5CAA">
                <wp:simplePos x="0" y="0"/>
                <wp:positionH relativeFrom="column">
                  <wp:posOffset>-209762</wp:posOffset>
                </wp:positionH>
                <wp:positionV relativeFrom="paragraph">
                  <wp:posOffset>101388</wp:posOffset>
                </wp:positionV>
                <wp:extent cx="7038975" cy="8752205"/>
                <wp:effectExtent l="12700" t="12700" r="0" b="0"/>
                <wp:wrapNone/>
                <wp:docPr id="14" name="Rectangle 1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75220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42792D" id="Rectangle 14" o:spid="_x0000_s1026" style="position:absolute;margin-left:-16.5pt;margin-top:8pt;width:554.25pt;height:689.1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" filled="f" strokecolor="#1f396c" strokeweight="2.25pt">
                <v:path arrowok="t"/>
              </v:rect>
            </w:pict>
          </mc:Fallback>
        </mc:AlternateContent>
      </w:r>
    </w:p>
    <w:p w:rsidR="003E21EE" w:rsidRPr="00734E64" w:rsidRDefault="003E21EE" w:rsidP="00734E64">
      <w:pPr>
        <w:spacing w:line="276" w:lineRule="auto"/>
        <w:rPr>
          <w:rFonts w:ascii="Arial" w:hAnsi="Arial" w:cs="Arial"/>
        </w:rPr>
      </w:pPr>
    </w:p>
    <w:p w:rsidR="003E21EE" w:rsidRPr="00734E64" w:rsidRDefault="003E21EE" w:rsidP="00734E64">
      <w:pPr>
        <w:pStyle w:val="Titre2"/>
        <w:rPr>
          <w:rFonts w:cs="Arial"/>
          <w:b w:val="0"/>
          <w:sz w:val="24"/>
          <w:szCs w:val="24"/>
        </w:rPr>
      </w:pPr>
      <w:r w:rsidRPr="00734E64">
        <w:rPr>
          <w:rFonts w:cs="Arial"/>
          <w:iCs w:val="0"/>
        </w:rPr>
        <w:t>Activité complémentaire</w:t>
      </w:r>
    </w:p>
    <w:p w:rsidR="003E21EE" w:rsidRPr="00734E64" w:rsidRDefault="003E21EE" w:rsidP="00734E64">
      <w:pPr>
        <w:spacing w:before="120" w:after="0" w:line="276" w:lineRule="auto"/>
        <w:rPr>
          <w:rFonts w:ascii="Arial" w:hAnsi="Arial" w:cs="Arial"/>
          <w:b/>
          <w:sz w:val="24"/>
          <w:szCs w:val="24"/>
        </w:rPr>
      </w:pPr>
    </w:p>
    <w:p w:rsidR="003E21EE" w:rsidRPr="00734E64" w:rsidRDefault="003E21EE" w:rsidP="00734E64">
      <w:pPr>
        <w:spacing w:line="276" w:lineRule="auto"/>
        <w:ind w:left="-28"/>
        <w:rPr>
          <w:rFonts w:ascii="Arial" w:hAnsi="Arial" w:cs="Arial"/>
          <w:sz w:val="24"/>
          <w:szCs w:val="24"/>
        </w:rPr>
      </w:pPr>
      <w:r w:rsidRPr="00734E64">
        <w:rPr>
          <w:rFonts w:ascii="Arial" w:hAnsi="Arial" w:cs="Arial"/>
          <w:sz w:val="24"/>
          <w:szCs w:val="24"/>
        </w:rPr>
        <w:t>Diviser la classe en groupes de 3-4 élèves. Chaque groupe doit fabriquer un poster sur un des thèmes suivants :</w:t>
      </w:r>
    </w:p>
    <w:p w:rsidR="003E21EE" w:rsidRPr="00734E64" w:rsidRDefault="003E21EE" w:rsidP="00734E64">
      <w:pPr>
        <w:numPr>
          <w:ilvl w:val="0"/>
          <w:numId w:val="8"/>
        </w:numPr>
        <w:spacing w:before="120" w:after="120" w:line="276" w:lineRule="auto"/>
        <w:rPr>
          <w:rFonts w:ascii="Arial" w:hAnsi="Arial" w:cs="Arial"/>
          <w:sz w:val="24"/>
          <w:szCs w:val="24"/>
        </w:rPr>
      </w:pPr>
      <w:r w:rsidRPr="00734E64">
        <w:rPr>
          <w:rFonts w:ascii="Arial" w:hAnsi="Arial" w:cs="Arial"/>
          <w:sz w:val="24"/>
          <w:szCs w:val="24"/>
        </w:rPr>
        <w:t>Choisir un type spécifique de bactérie, de virus ou de champignon. Le poster devra comporter :</w:t>
      </w:r>
    </w:p>
    <w:p w:rsidR="003E21EE" w:rsidRPr="00734E64" w:rsidRDefault="003E21EE" w:rsidP="00734E64">
      <w:pPr>
        <w:numPr>
          <w:ilvl w:val="1"/>
          <w:numId w:val="8"/>
        </w:numPr>
        <w:tabs>
          <w:tab w:val="num" w:pos="1400"/>
        </w:tabs>
        <w:spacing w:after="0" w:line="276" w:lineRule="auto"/>
        <w:ind w:left="1434" w:hanging="357"/>
        <w:rPr>
          <w:rFonts w:ascii="Arial" w:hAnsi="Arial" w:cs="Arial"/>
          <w:sz w:val="24"/>
          <w:szCs w:val="24"/>
        </w:rPr>
      </w:pPr>
      <w:r w:rsidRPr="00734E64">
        <w:rPr>
          <w:rFonts w:ascii="Arial" w:hAnsi="Arial" w:cs="Arial"/>
          <w:sz w:val="24"/>
          <w:szCs w:val="24"/>
        </w:rPr>
        <w:t>La structure de ce microbe ;</w:t>
      </w:r>
    </w:p>
    <w:p w:rsidR="003E21EE" w:rsidRPr="00734E64" w:rsidRDefault="003E21EE" w:rsidP="00734E64">
      <w:pPr>
        <w:numPr>
          <w:ilvl w:val="1"/>
          <w:numId w:val="8"/>
        </w:numPr>
        <w:tabs>
          <w:tab w:val="num" w:pos="1400"/>
        </w:tabs>
        <w:spacing w:after="0" w:line="276" w:lineRule="auto"/>
        <w:ind w:left="1434" w:hanging="357"/>
        <w:rPr>
          <w:rFonts w:ascii="Arial" w:hAnsi="Arial" w:cs="Arial"/>
          <w:sz w:val="24"/>
          <w:szCs w:val="24"/>
        </w:rPr>
      </w:pPr>
      <w:r w:rsidRPr="00734E64">
        <w:rPr>
          <w:rFonts w:ascii="Arial" w:hAnsi="Arial" w:cs="Arial"/>
          <w:sz w:val="24"/>
          <w:szCs w:val="24"/>
        </w:rPr>
        <w:t>Les différents lieux où l’on peut le trouver ;</w:t>
      </w:r>
    </w:p>
    <w:p w:rsidR="003E21EE" w:rsidRPr="00734E64" w:rsidRDefault="003E21EE" w:rsidP="00734E64">
      <w:pPr>
        <w:numPr>
          <w:ilvl w:val="1"/>
          <w:numId w:val="8"/>
        </w:numPr>
        <w:tabs>
          <w:tab w:val="num" w:pos="1400"/>
        </w:tabs>
        <w:spacing w:after="0" w:line="276" w:lineRule="auto"/>
        <w:ind w:left="1434" w:hanging="357"/>
        <w:rPr>
          <w:rFonts w:ascii="Arial" w:hAnsi="Arial" w:cs="Arial"/>
          <w:sz w:val="24"/>
          <w:szCs w:val="24"/>
        </w:rPr>
      </w:pPr>
      <w:r w:rsidRPr="00734E64">
        <w:rPr>
          <w:rFonts w:ascii="Arial" w:hAnsi="Arial" w:cs="Arial"/>
          <w:sz w:val="24"/>
          <w:szCs w:val="24"/>
        </w:rPr>
        <w:t>Son effet, utile ou pathogène, sur l’être humain ;</w:t>
      </w:r>
    </w:p>
    <w:p w:rsidR="003E21EE" w:rsidRPr="00734E64" w:rsidRDefault="003E21EE" w:rsidP="00734E64">
      <w:pPr>
        <w:numPr>
          <w:ilvl w:val="1"/>
          <w:numId w:val="8"/>
        </w:numPr>
        <w:tabs>
          <w:tab w:val="num" w:pos="1400"/>
        </w:tabs>
        <w:spacing w:after="0" w:line="276" w:lineRule="auto"/>
        <w:ind w:left="1434" w:hanging="357"/>
        <w:rPr>
          <w:rFonts w:ascii="Arial" w:hAnsi="Arial" w:cs="Arial"/>
          <w:sz w:val="24"/>
          <w:szCs w:val="24"/>
        </w:rPr>
      </w:pPr>
      <w:r w:rsidRPr="00734E64">
        <w:rPr>
          <w:rFonts w:ascii="Arial" w:hAnsi="Arial" w:cs="Arial"/>
          <w:sz w:val="24"/>
          <w:szCs w:val="24"/>
        </w:rPr>
        <w:t>Les éventuelles exigences nutritionnelles de ce groupe de microbes.</w:t>
      </w:r>
    </w:p>
    <w:p w:rsidR="003E21EE" w:rsidRPr="00734E64" w:rsidRDefault="003E21EE" w:rsidP="00734E64">
      <w:pPr>
        <w:spacing w:before="120" w:after="120" w:line="276" w:lineRule="auto"/>
        <w:ind w:left="3600"/>
        <w:rPr>
          <w:rFonts w:ascii="Arial" w:hAnsi="Arial" w:cs="Arial"/>
          <w:sz w:val="24"/>
          <w:szCs w:val="24"/>
        </w:rPr>
      </w:pPr>
      <w:proofErr w:type="gramStart"/>
      <w:r w:rsidRPr="00734E64">
        <w:rPr>
          <w:rFonts w:ascii="Arial" w:hAnsi="Arial" w:cs="Arial"/>
          <w:sz w:val="24"/>
          <w:szCs w:val="24"/>
        </w:rPr>
        <w:t>OU</w:t>
      </w:r>
      <w:proofErr w:type="gramEnd"/>
    </w:p>
    <w:p w:rsidR="003E21EE" w:rsidRPr="00734E64" w:rsidRDefault="003E21EE" w:rsidP="00734E64">
      <w:pPr>
        <w:numPr>
          <w:ilvl w:val="0"/>
          <w:numId w:val="8"/>
        </w:numPr>
        <w:tabs>
          <w:tab w:val="num" w:pos="330"/>
        </w:tabs>
        <w:spacing w:before="120" w:after="120" w:line="276" w:lineRule="auto"/>
        <w:ind w:left="329" w:hanging="357"/>
        <w:rPr>
          <w:rFonts w:ascii="Arial" w:hAnsi="Arial" w:cs="Arial"/>
          <w:sz w:val="24"/>
          <w:szCs w:val="24"/>
        </w:rPr>
      </w:pPr>
      <w:r w:rsidRPr="00734E64">
        <w:rPr>
          <w:rFonts w:ascii="Arial" w:hAnsi="Arial" w:cs="Arial"/>
          <w:sz w:val="24"/>
          <w:szCs w:val="24"/>
        </w:rPr>
        <w:t>Réfléchir aux comportements des gens avant la découverte des microbes et aux conséquences sur leur santé. Faire un poster chronologique décrivant l’histoire de la découverte des microbes et les progrès sur la santé de chaque découverte. Ce poster pourra comporter les indications suivantes :</w:t>
      </w:r>
    </w:p>
    <w:p w:rsidR="003E21EE" w:rsidRPr="00734E64" w:rsidRDefault="003E21EE" w:rsidP="00734E64">
      <w:pPr>
        <w:numPr>
          <w:ilvl w:val="1"/>
          <w:numId w:val="8"/>
        </w:numPr>
        <w:tabs>
          <w:tab w:val="num" w:pos="1400"/>
        </w:tabs>
        <w:spacing w:after="0" w:line="276" w:lineRule="auto"/>
        <w:ind w:left="1434" w:hanging="357"/>
        <w:rPr>
          <w:rFonts w:ascii="Arial" w:hAnsi="Arial" w:cs="Arial"/>
          <w:sz w:val="24"/>
          <w:szCs w:val="24"/>
        </w:rPr>
      </w:pPr>
      <w:r w:rsidRPr="00734E64">
        <w:rPr>
          <w:rFonts w:ascii="Arial" w:hAnsi="Arial" w:cs="Arial"/>
          <w:sz w:val="24"/>
          <w:szCs w:val="24"/>
        </w:rPr>
        <w:t>1676 :</w:t>
      </w:r>
      <w:r w:rsidRPr="00734E64">
        <w:rPr>
          <w:rFonts w:ascii="Arial" w:hAnsi="Arial" w:cs="Arial"/>
          <w:sz w:val="24"/>
          <w:szCs w:val="24"/>
        </w:rPr>
        <w:tab/>
        <w:t>Van Leeuwenhoek découvre des « animalcules » au moyen d’un microscope de sa fabrication.</w:t>
      </w:r>
    </w:p>
    <w:p w:rsidR="003E21EE" w:rsidRPr="00734E64" w:rsidRDefault="003E21EE" w:rsidP="00734E64">
      <w:pPr>
        <w:numPr>
          <w:ilvl w:val="1"/>
          <w:numId w:val="8"/>
        </w:numPr>
        <w:tabs>
          <w:tab w:val="num" w:pos="1400"/>
        </w:tabs>
        <w:spacing w:after="0" w:line="276" w:lineRule="auto"/>
        <w:ind w:left="1434" w:hanging="357"/>
        <w:rPr>
          <w:rFonts w:ascii="Arial" w:hAnsi="Arial" w:cs="Arial"/>
          <w:sz w:val="24"/>
          <w:szCs w:val="24"/>
        </w:rPr>
      </w:pPr>
      <w:r w:rsidRPr="00734E64">
        <w:rPr>
          <w:rFonts w:ascii="Arial" w:hAnsi="Arial" w:cs="Arial"/>
          <w:sz w:val="24"/>
          <w:szCs w:val="24"/>
        </w:rPr>
        <w:t>1796 :</w:t>
      </w:r>
      <w:r w:rsidRPr="00734E64">
        <w:rPr>
          <w:rFonts w:ascii="Arial" w:hAnsi="Arial" w:cs="Arial"/>
          <w:sz w:val="24"/>
          <w:szCs w:val="24"/>
        </w:rPr>
        <w:tab/>
        <w:t>Jenner découvre la vaccination contre la variole.</w:t>
      </w:r>
    </w:p>
    <w:p w:rsidR="003E21EE" w:rsidRPr="00734E64" w:rsidRDefault="003E21EE" w:rsidP="00734E64">
      <w:pPr>
        <w:numPr>
          <w:ilvl w:val="1"/>
          <w:numId w:val="8"/>
        </w:numPr>
        <w:tabs>
          <w:tab w:val="num" w:pos="1400"/>
        </w:tabs>
        <w:spacing w:after="0" w:line="276" w:lineRule="auto"/>
        <w:ind w:left="1434" w:hanging="357"/>
        <w:rPr>
          <w:rFonts w:ascii="Arial" w:hAnsi="Arial" w:cs="Arial"/>
          <w:sz w:val="24"/>
          <w:szCs w:val="24"/>
        </w:rPr>
      </w:pPr>
      <w:r w:rsidRPr="00734E64">
        <w:rPr>
          <w:rFonts w:ascii="Arial" w:hAnsi="Arial" w:cs="Arial"/>
          <w:sz w:val="24"/>
          <w:szCs w:val="24"/>
        </w:rPr>
        <w:t xml:space="preserve">1850 </w:t>
      </w:r>
      <w:bookmarkStart w:id="0" w:name="1850"/>
      <w:r w:rsidRPr="00734E64">
        <w:rPr>
          <w:rFonts w:ascii="Arial" w:hAnsi="Arial" w:cs="Arial"/>
          <w:sz w:val="24"/>
          <w:szCs w:val="24"/>
        </w:rPr>
        <w:t>:</w:t>
      </w:r>
      <w:r w:rsidRPr="00734E64">
        <w:rPr>
          <w:rFonts w:ascii="Arial" w:hAnsi="Arial" w:cs="Arial"/>
          <w:sz w:val="24"/>
          <w:szCs w:val="24"/>
        </w:rPr>
        <w:tab/>
        <w:t>Semmelweis conseille le lavage des mains pour limiter la propagation des infections.</w:t>
      </w:r>
      <w:bookmarkEnd w:id="0"/>
    </w:p>
    <w:p w:rsidR="003E21EE" w:rsidRPr="00734E64" w:rsidRDefault="003E21EE" w:rsidP="00734E64">
      <w:pPr>
        <w:numPr>
          <w:ilvl w:val="1"/>
          <w:numId w:val="8"/>
        </w:numPr>
        <w:tabs>
          <w:tab w:val="num" w:pos="1400"/>
        </w:tabs>
        <w:spacing w:after="0" w:line="276" w:lineRule="auto"/>
        <w:ind w:left="1434" w:hanging="357"/>
        <w:rPr>
          <w:rFonts w:ascii="Arial" w:hAnsi="Arial" w:cs="Arial"/>
          <w:sz w:val="24"/>
          <w:szCs w:val="24"/>
        </w:rPr>
      </w:pPr>
      <w:r w:rsidRPr="00734E64">
        <w:rPr>
          <w:rFonts w:ascii="Arial" w:hAnsi="Arial" w:cs="Arial"/>
          <w:sz w:val="24"/>
          <w:szCs w:val="24"/>
        </w:rPr>
        <w:t>1861 :</w:t>
      </w:r>
      <w:r w:rsidRPr="00734E64">
        <w:rPr>
          <w:rFonts w:ascii="Arial" w:hAnsi="Arial" w:cs="Arial"/>
          <w:sz w:val="24"/>
          <w:szCs w:val="24"/>
        </w:rPr>
        <w:tab/>
        <w:t xml:space="preserve">Pasteur découvre que les bactéries n’apparaissent pas par génération spontanée. </w:t>
      </w:r>
    </w:p>
    <w:p w:rsidR="003E21EE" w:rsidRPr="00734E64" w:rsidRDefault="003E21EE" w:rsidP="00734E64">
      <w:pPr>
        <w:numPr>
          <w:ilvl w:val="1"/>
          <w:numId w:val="8"/>
        </w:numPr>
        <w:tabs>
          <w:tab w:val="num" w:pos="1400"/>
        </w:tabs>
        <w:spacing w:after="0" w:line="276" w:lineRule="auto"/>
        <w:ind w:left="1434" w:hanging="357"/>
        <w:rPr>
          <w:rFonts w:ascii="Arial" w:hAnsi="Arial" w:cs="Arial"/>
          <w:sz w:val="24"/>
          <w:szCs w:val="24"/>
        </w:rPr>
      </w:pPr>
      <w:r w:rsidRPr="00734E64">
        <w:rPr>
          <w:rFonts w:ascii="Arial" w:hAnsi="Arial" w:cs="Arial"/>
          <w:sz w:val="24"/>
          <w:szCs w:val="24"/>
        </w:rPr>
        <w:t>1867 :</w:t>
      </w:r>
      <w:r w:rsidRPr="00734E64">
        <w:rPr>
          <w:rFonts w:ascii="Arial" w:hAnsi="Arial" w:cs="Arial"/>
          <w:sz w:val="24"/>
          <w:szCs w:val="24"/>
        </w:rPr>
        <w:tab/>
        <w:t>Lister utilise des antiseptiques avant une intervention chirurgicale.</w:t>
      </w:r>
    </w:p>
    <w:p w:rsidR="003E21EE" w:rsidRPr="00734E64" w:rsidRDefault="003E21EE" w:rsidP="00734E64">
      <w:pPr>
        <w:numPr>
          <w:ilvl w:val="1"/>
          <w:numId w:val="8"/>
        </w:numPr>
        <w:tabs>
          <w:tab w:val="num" w:pos="1400"/>
        </w:tabs>
        <w:spacing w:after="0" w:line="276" w:lineRule="auto"/>
        <w:ind w:left="1434" w:hanging="357"/>
        <w:rPr>
          <w:rFonts w:ascii="Arial" w:hAnsi="Arial" w:cs="Arial"/>
          <w:sz w:val="24"/>
          <w:szCs w:val="24"/>
        </w:rPr>
      </w:pPr>
      <w:r w:rsidRPr="00734E64">
        <w:rPr>
          <w:rFonts w:ascii="Arial" w:hAnsi="Arial" w:cs="Arial"/>
          <w:sz w:val="24"/>
          <w:szCs w:val="24"/>
        </w:rPr>
        <w:t>1884 :</w:t>
      </w:r>
      <w:r w:rsidRPr="00734E64">
        <w:rPr>
          <w:rFonts w:ascii="Arial" w:hAnsi="Arial" w:cs="Arial"/>
          <w:sz w:val="24"/>
          <w:szCs w:val="24"/>
        </w:rPr>
        <w:tab/>
        <w:t>Koch publie ses postulats, définissant les conditions d’imputabilité d’une infection à un microbe donné.</w:t>
      </w:r>
    </w:p>
    <w:p w:rsidR="003E21EE" w:rsidRPr="00734E64" w:rsidRDefault="003E21EE" w:rsidP="00734E64">
      <w:pPr>
        <w:numPr>
          <w:ilvl w:val="1"/>
          <w:numId w:val="8"/>
        </w:numPr>
        <w:tabs>
          <w:tab w:val="num" w:pos="1400"/>
        </w:tabs>
        <w:spacing w:after="0" w:line="276" w:lineRule="auto"/>
        <w:ind w:left="1434" w:hanging="357"/>
        <w:rPr>
          <w:rFonts w:ascii="Arial" w:hAnsi="Arial" w:cs="Arial"/>
          <w:sz w:val="24"/>
          <w:szCs w:val="24"/>
        </w:rPr>
      </w:pPr>
      <w:r w:rsidRPr="00734E64">
        <w:rPr>
          <w:rFonts w:ascii="Arial" w:hAnsi="Arial" w:cs="Arial"/>
          <w:sz w:val="24"/>
          <w:szCs w:val="24"/>
        </w:rPr>
        <w:t>1892 :</w:t>
      </w:r>
      <w:r w:rsidRPr="00734E64">
        <w:rPr>
          <w:rFonts w:ascii="Arial" w:hAnsi="Arial" w:cs="Arial"/>
          <w:sz w:val="24"/>
          <w:szCs w:val="24"/>
        </w:rPr>
        <w:tab/>
      </w:r>
      <w:proofErr w:type="spellStart"/>
      <w:r w:rsidRPr="00734E64">
        <w:rPr>
          <w:rFonts w:ascii="Arial" w:hAnsi="Arial" w:cs="Arial"/>
          <w:sz w:val="24"/>
          <w:szCs w:val="24"/>
        </w:rPr>
        <w:t>Ivanovski</w:t>
      </w:r>
      <w:proofErr w:type="spellEnd"/>
      <w:r w:rsidRPr="00734E64">
        <w:rPr>
          <w:rFonts w:ascii="Arial" w:hAnsi="Arial" w:cs="Arial"/>
          <w:sz w:val="24"/>
          <w:szCs w:val="24"/>
        </w:rPr>
        <w:t xml:space="preserve"> découvre les virus.</w:t>
      </w:r>
    </w:p>
    <w:p w:rsidR="003E21EE" w:rsidRPr="00734E64" w:rsidRDefault="003E21EE" w:rsidP="00734E64">
      <w:pPr>
        <w:numPr>
          <w:ilvl w:val="1"/>
          <w:numId w:val="8"/>
        </w:numPr>
        <w:tabs>
          <w:tab w:val="num" w:pos="1400"/>
        </w:tabs>
        <w:spacing w:after="0" w:line="276" w:lineRule="auto"/>
        <w:ind w:left="1434" w:hanging="357"/>
        <w:rPr>
          <w:rFonts w:ascii="Arial" w:hAnsi="Arial" w:cs="Arial"/>
          <w:sz w:val="24"/>
          <w:szCs w:val="24"/>
        </w:rPr>
      </w:pPr>
      <w:r w:rsidRPr="00734E64">
        <w:rPr>
          <w:rFonts w:ascii="Arial" w:hAnsi="Arial" w:cs="Arial"/>
          <w:sz w:val="24"/>
          <w:szCs w:val="24"/>
        </w:rPr>
        <w:t>1897 :</w:t>
      </w:r>
      <w:r w:rsidRPr="00734E64">
        <w:rPr>
          <w:rFonts w:ascii="Arial" w:hAnsi="Arial" w:cs="Arial"/>
          <w:sz w:val="24"/>
          <w:szCs w:val="24"/>
        </w:rPr>
        <w:tab/>
        <w:t xml:space="preserve">Duchesne découvre les propriétés antibiotiques des moisissures. </w:t>
      </w:r>
    </w:p>
    <w:p w:rsidR="003E21EE" w:rsidRPr="00734E64" w:rsidRDefault="003E21EE" w:rsidP="00734E64">
      <w:pPr>
        <w:numPr>
          <w:ilvl w:val="1"/>
          <w:numId w:val="8"/>
        </w:numPr>
        <w:tabs>
          <w:tab w:val="num" w:pos="1400"/>
        </w:tabs>
        <w:spacing w:after="0" w:line="276" w:lineRule="auto"/>
        <w:ind w:left="1434" w:hanging="357"/>
        <w:rPr>
          <w:rFonts w:ascii="Arial" w:hAnsi="Arial" w:cs="Arial"/>
          <w:sz w:val="24"/>
          <w:szCs w:val="24"/>
        </w:rPr>
      </w:pPr>
      <w:r w:rsidRPr="00734E64">
        <w:rPr>
          <w:rFonts w:ascii="Arial" w:hAnsi="Arial" w:cs="Arial"/>
          <w:sz w:val="24"/>
          <w:szCs w:val="24"/>
        </w:rPr>
        <w:t>1929 :</w:t>
      </w:r>
      <w:r w:rsidRPr="00734E64">
        <w:rPr>
          <w:rFonts w:ascii="Arial" w:hAnsi="Arial" w:cs="Arial"/>
          <w:sz w:val="24"/>
          <w:szCs w:val="24"/>
        </w:rPr>
        <w:tab/>
        <w:t>Fleming découvre les antibiotiques.</w:t>
      </w:r>
    </w:p>
    <w:p w:rsidR="003E21EE" w:rsidRPr="00734E64" w:rsidRDefault="003E21EE" w:rsidP="00734E64">
      <w:pPr>
        <w:tabs>
          <w:tab w:val="num" w:pos="1536"/>
        </w:tabs>
        <w:spacing w:after="0" w:line="276" w:lineRule="auto"/>
        <w:ind w:left="1434"/>
        <w:rPr>
          <w:rFonts w:ascii="Arial" w:hAnsi="Arial" w:cs="Arial"/>
          <w:sz w:val="24"/>
          <w:szCs w:val="24"/>
        </w:rPr>
      </w:pPr>
    </w:p>
    <w:p w:rsidR="003E21EE" w:rsidRPr="00734E64" w:rsidRDefault="003E21EE" w:rsidP="00734E64">
      <w:pPr>
        <w:tabs>
          <w:tab w:val="num" w:pos="1536"/>
        </w:tabs>
        <w:spacing w:after="0" w:line="276" w:lineRule="auto"/>
        <w:rPr>
          <w:rFonts w:ascii="Arial" w:hAnsi="Arial" w:cs="Arial"/>
          <w:sz w:val="24"/>
          <w:szCs w:val="24"/>
        </w:rPr>
      </w:pPr>
      <w:r w:rsidRPr="00734E64">
        <w:rPr>
          <w:rFonts w:ascii="Arial" w:hAnsi="Arial" w:cs="Arial"/>
          <w:sz w:val="24"/>
          <w:szCs w:val="24"/>
        </w:rPr>
        <w:t xml:space="preserve">Les élèves peuvent trouver des renseignements sur la plupart de ces scientifiques sur </w:t>
      </w:r>
      <w:hyperlink r:id="rId9" w:history="1">
        <w:r w:rsidRPr="00734E64">
          <w:rPr>
            <w:rStyle w:val="Lienhypertexte"/>
            <w:rFonts w:ascii="Arial" w:hAnsi="Arial" w:cs="Arial"/>
            <w:sz w:val="24"/>
            <w:szCs w:val="24"/>
          </w:rPr>
          <w:t>le site internet </w:t>
        </w:r>
      </w:hyperlink>
    </w:p>
    <w:p w:rsidR="003E21EE" w:rsidRPr="00734E64" w:rsidRDefault="003E21EE" w:rsidP="00734E64">
      <w:pPr>
        <w:spacing w:line="276" w:lineRule="auto"/>
        <w:rPr>
          <w:rFonts w:ascii="Arial" w:hAnsi="Arial" w:cs="Arial"/>
        </w:rPr>
      </w:pPr>
      <w:r w:rsidRPr="00734E64">
        <w:rPr>
          <w:rFonts w:ascii="Arial" w:hAnsi="Arial" w:cs="Arial"/>
        </w:rPr>
        <w:br w:type="page"/>
      </w:r>
    </w:p>
    <w:p w:rsidR="009C5A86" w:rsidRPr="00734E64" w:rsidRDefault="00A46C1F" w:rsidP="00734E64">
      <w:pPr>
        <w:pStyle w:val="Titre1"/>
        <w:spacing w:line="276" w:lineRule="auto"/>
        <w:rPr>
          <w:b w:val="0"/>
          <w:bCs/>
          <w:color w:val="000000" w:themeColor="text1"/>
        </w:rPr>
      </w:pPr>
      <w:r w:rsidRPr="00734E64">
        <w:rPr>
          <w:noProof/>
          <w:lang w:eastAsia="fr-FR"/>
        </w:rPr>
        <w:lastRenderedPageBreak/>
        <w:drawing>
          <wp:anchor distT="0" distB="0" distL="114300" distR="114300" simplePos="0" relativeHeight="251719680" behindDoc="0" locked="0" layoutInCell="1" allowOverlap="1">
            <wp:simplePos x="0" y="0"/>
            <wp:positionH relativeFrom="column">
              <wp:posOffset>6238875</wp:posOffset>
            </wp:positionH>
            <wp:positionV relativeFrom="paragraph">
              <wp:posOffset>9525</wp:posOffset>
            </wp:positionV>
            <wp:extent cx="762635" cy="770255"/>
            <wp:effectExtent l="0" t="0" r="0" b="0"/>
            <wp:wrapNone/>
            <wp:docPr id="17" name="Image 17"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cstate="print">
                      <a:extLst>
                        <a:ext uri="{28A0092B-C50C-407E-A947-70E740481C1C}">
                          <a14:useLocalDpi xmlns:a14="http://schemas.microsoft.com/office/drawing/2010/main" val="0"/>
                        </a:ext>
                      </a:extLst>
                    </a:blip>
                    <a:stretch>
                      <a:fillRect/>
                    </a:stretch>
                  </pic:blipFill>
                  <pic:spPr>
                    <a:xfrm>
                      <a:off x="0" y="0"/>
                      <a:ext cx="762635" cy="770255"/>
                    </a:xfrm>
                    <a:prstGeom prst="rect">
                      <a:avLst/>
                    </a:prstGeom>
                  </pic:spPr>
                </pic:pic>
              </a:graphicData>
            </a:graphic>
            <wp14:sizeRelH relativeFrom="page">
              <wp14:pctWidth>0</wp14:pctWidth>
            </wp14:sizeRelH>
            <wp14:sizeRelV relativeFrom="page">
              <wp14:pctHeight>0</wp14:pctHeight>
            </wp14:sizeRelV>
          </wp:anchor>
        </w:drawing>
      </w:r>
      <w:r w:rsidR="009C5A86" w:rsidRPr="00734E64">
        <w:rPr>
          <w:bCs/>
          <w:color w:val="000000" w:themeColor="text1"/>
        </w:rPr>
        <w:t>1.1 Introduction aux microbes</w:t>
      </w:r>
    </w:p>
    <w:p w:rsidR="009C5A86" w:rsidRPr="00734E64" w:rsidRDefault="009C5A86" w:rsidP="00734E64">
      <w:pPr>
        <w:pStyle w:val="Titre1"/>
        <w:spacing w:line="276" w:lineRule="auto"/>
        <w:rPr>
          <w:noProof/>
          <w:sz w:val="24"/>
          <w:szCs w:val="24"/>
          <w:lang w:eastAsia="fr-FR"/>
        </w:rPr>
      </w:pPr>
      <w:r w:rsidRPr="00734E64">
        <w:rPr>
          <w:bCs/>
          <w:color w:val="000000" w:themeColor="text1"/>
          <w:sz w:val="36"/>
          <w:szCs w:val="36"/>
        </w:rPr>
        <w:t>Fiche d’information micro-organismes</w:t>
      </w:r>
      <w:r w:rsidRPr="00734E64">
        <w:rPr>
          <w:bCs/>
          <w:color w:val="000000" w:themeColor="text1"/>
          <w:sz w:val="36"/>
          <w:szCs w:val="36"/>
        </w:rPr>
        <w:br/>
        <w:t>Document complémentaire élève 1 (DCE1)</w:t>
      </w:r>
      <w:r w:rsidR="00A46C1F" w:rsidRPr="00734E64">
        <w:rPr>
          <w:noProof/>
          <w:sz w:val="24"/>
          <w:szCs w:val="24"/>
          <w:lang w:eastAsia="fr-FR"/>
        </w:rPr>
        <w:t xml:space="preserve"> </w:t>
      </w:r>
    </w:p>
    <w:p w:rsidR="008C7A6B" w:rsidRPr="00734E64" w:rsidRDefault="008C7A6B" w:rsidP="00734E64">
      <w:pPr>
        <w:spacing w:line="276" w:lineRule="auto"/>
        <w:rPr>
          <w:rFonts w:ascii="Arial" w:hAnsi="Arial" w:cs="Arial"/>
          <w:lang w:eastAsia="fr-FR"/>
        </w:rPr>
      </w:pPr>
      <w:r w:rsidRPr="00734E64">
        <w:rPr>
          <w:rFonts w:ascii="Arial" w:hAnsi="Arial" w:cs="Arial"/>
          <w:noProof/>
          <w:sz w:val="24"/>
          <w:szCs w:val="24"/>
          <w:lang w:eastAsia="fr-FR"/>
        </w:rPr>
        <mc:AlternateContent>
          <mc:Choice Requires="wps">
            <w:drawing>
              <wp:anchor distT="0" distB="0" distL="114300" distR="114300" simplePos="0" relativeHeight="251718656" behindDoc="1" locked="0" layoutInCell="1" allowOverlap="1" wp14:anchorId="5914877F" wp14:editId="039EEFC1">
                <wp:simplePos x="0" y="0"/>
                <wp:positionH relativeFrom="margin">
                  <wp:posOffset>4657725</wp:posOffset>
                </wp:positionH>
                <wp:positionV relativeFrom="paragraph">
                  <wp:posOffset>314961</wp:posOffset>
                </wp:positionV>
                <wp:extent cx="2333625" cy="4876800"/>
                <wp:effectExtent l="19050" t="19050" r="28575" b="19050"/>
                <wp:wrapNone/>
                <wp:docPr id="460" name="Rectangle 46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33625" cy="48768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AA73D2" id="Rectangle 460" o:spid="_x0000_s1026" style="position:absolute;margin-left:366.75pt;margin-top:24.8pt;width:183.75pt;height:384pt;z-index:-25159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" filled="f" strokecolor="#1f396c" strokeweight="2.25pt">
                <v:path arrowok="t"/>
                <w10:wrap anchorx="margin"/>
              </v:rect>
            </w:pict>
          </mc:Fallback>
        </mc:AlternateContent>
      </w:r>
      <w:r w:rsidRPr="00734E64">
        <w:rPr>
          <w:rFonts w:ascii="Arial" w:hAnsi="Arial" w:cs="Arial"/>
          <w:noProof/>
          <w:sz w:val="24"/>
          <w:szCs w:val="24"/>
          <w:lang w:eastAsia="fr-FR"/>
        </w:rPr>
        <mc:AlternateContent>
          <mc:Choice Requires="wps">
            <w:drawing>
              <wp:anchor distT="0" distB="0" distL="114300" distR="114300" simplePos="0" relativeHeight="251714560" behindDoc="1" locked="0" layoutInCell="1" allowOverlap="1" wp14:anchorId="3C97DB40" wp14:editId="28C3015D">
                <wp:simplePos x="0" y="0"/>
                <wp:positionH relativeFrom="margin">
                  <wp:posOffset>-180975</wp:posOffset>
                </wp:positionH>
                <wp:positionV relativeFrom="paragraph">
                  <wp:posOffset>295910</wp:posOffset>
                </wp:positionV>
                <wp:extent cx="2333625" cy="7591425"/>
                <wp:effectExtent l="19050" t="19050" r="28575" b="28575"/>
                <wp:wrapNone/>
                <wp:docPr id="458" name="Rectangle 45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33625" cy="759142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9A2A24" id="Rectangle 458" o:spid="_x0000_s1026" style="position:absolute;margin-left:-14.25pt;margin-top:23.3pt;width:183.75pt;height:597.75pt;z-index:-25160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" filled="f" strokecolor="#1f396c" strokeweight="2.25pt">
                <v:path arrowok="t"/>
                <w10:wrap anchorx="margin"/>
              </v:rect>
            </w:pict>
          </mc:Fallback>
        </mc:AlternateContent>
      </w:r>
      <w:r w:rsidRPr="00734E64">
        <w:rPr>
          <w:rFonts w:ascii="Arial" w:hAnsi="Arial" w:cs="Arial"/>
          <w:noProof/>
          <w:sz w:val="24"/>
          <w:szCs w:val="24"/>
          <w:lang w:eastAsia="fr-FR"/>
        </w:rPr>
        <mc:AlternateContent>
          <mc:Choice Requires="wps">
            <w:drawing>
              <wp:anchor distT="0" distB="0" distL="114300" distR="114300" simplePos="0" relativeHeight="251716608" behindDoc="1" locked="0" layoutInCell="1" allowOverlap="1" wp14:anchorId="5914877F" wp14:editId="039EEFC1">
                <wp:simplePos x="0" y="0"/>
                <wp:positionH relativeFrom="margin">
                  <wp:posOffset>2228850</wp:posOffset>
                </wp:positionH>
                <wp:positionV relativeFrom="paragraph">
                  <wp:posOffset>295910</wp:posOffset>
                </wp:positionV>
                <wp:extent cx="2333625" cy="7581900"/>
                <wp:effectExtent l="19050" t="19050" r="28575" b="19050"/>
                <wp:wrapNone/>
                <wp:docPr id="459" name="Rectangle 45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33625" cy="75819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97DCD4" id="Rectangle 459" o:spid="_x0000_s1026" style="position:absolute;margin-left:175.5pt;margin-top:23.3pt;width:183.75pt;height:597pt;z-index:-25159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" filled="f" strokecolor="#1f396c" strokeweight="2.25pt">
                <v:path arrowok="t"/>
                <w10:wrap anchorx="margin"/>
              </v:rect>
            </w:pict>
          </mc:Fallback>
        </mc:AlternateContent>
      </w:r>
    </w:p>
    <w:p w:rsidR="008C7A6B" w:rsidRPr="00734E64" w:rsidRDefault="008C7A6B" w:rsidP="00734E64">
      <w:pPr>
        <w:spacing w:line="276" w:lineRule="auto"/>
        <w:rPr>
          <w:rFonts w:ascii="Arial" w:hAnsi="Arial" w:cs="Arial"/>
          <w:lang w:eastAsia="fr-FR"/>
        </w:rPr>
        <w:sectPr w:rsidR="008C7A6B" w:rsidRPr="00734E64" w:rsidSect="00734E64">
          <w:type w:val="continuous"/>
          <w:pgSz w:w="11906" w:h="16838"/>
          <w:pgMar w:top="720" w:right="720" w:bottom="720" w:left="720" w:header="708" w:footer="283" w:gutter="0"/>
          <w:cols w:space="710"/>
          <w:docGrid w:linePitch="360"/>
        </w:sectPr>
      </w:pPr>
    </w:p>
    <w:p w:rsidR="009C5A86" w:rsidRPr="00734E64" w:rsidRDefault="009C5A86" w:rsidP="00734E64">
      <w:pPr>
        <w:pStyle w:val="Titre2"/>
        <w:jc w:val="center"/>
        <w:rPr>
          <w:rFonts w:cs="Arial"/>
          <w:b w:val="0"/>
          <w:bCs w:val="0"/>
        </w:rPr>
      </w:pPr>
      <w:r w:rsidRPr="00734E64">
        <w:rPr>
          <w:rFonts w:cs="Arial"/>
        </w:rPr>
        <w:t>Bactéries</w:t>
      </w:r>
    </w:p>
    <w:p w:rsidR="009C5A86" w:rsidRPr="00734E64" w:rsidRDefault="009C5A86" w:rsidP="00734E64">
      <w:pPr>
        <w:spacing w:line="276" w:lineRule="auto"/>
        <w:rPr>
          <w:rFonts w:ascii="Arial" w:hAnsi="Arial" w:cs="Arial"/>
        </w:rPr>
      </w:pPr>
    </w:p>
    <w:p w:rsidR="009C5A86" w:rsidRPr="00734E64" w:rsidRDefault="009C5A86" w:rsidP="00734E64">
      <w:pPr>
        <w:spacing w:line="276" w:lineRule="auto"/>
        <w:rPr>
          <w:rFonts w:ascii="Arial" w:hAnsi="Arial" w:cs="Arial"/>
        </w:rPr>
      </w:pPr>
      <w:r w:rsidRPr="00734E64">
        <w:rPr>
          <w:rFonts w:ascii="Arial" w:hAnsi="Arial" w:cs="Arial"/>
          <w:noProof/>
          <w:lang w:eastAsia="fr-FR"/>
        </w:rPr>
        <w:drawing>
          <wp:inline distT="0" distB="0" distL="0" distR="0" wp14:anchorId="7F2E1274" wp14:editId="3B256E32">
            <wp:extent cx="2171700" cy="1870715"/>
            <wp:effectExtent l="0" t="0" r="0" b="0"/>
            <wp:docPr id="31" name="Image 31" descr="dessin et légendes d'une bacté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descr="dessin et légendes d'une bactéri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85941" cy="1882982"/>
                    </a:xfrm>
                    <a:prstGeom prst="rect">
                      <a:avLst/>
                    </a:prstGeom>
                  </pic:spPr>
                </pic:pic>
              </a:graphicData>
            </a:graphic>
          </wp:inline>
        </w:drawing>
      </w:r>
    </w:p>
    <w:p w:rsidR="009C5A86" w:rsidRPr="00734E64" w:rsidRDefault="009C5A86" w:rsidP="00734E64">
      <w:pPr>
        <w:spacing w:line="276" w:lineRule="auto"/>
        <w:rPr>
          <w:rFonts w:ascii="Arial" w:hAnsi="Arial" w:cs="Arial"/>
          <w:b/>
          <w:color w:val="000000" w:themeColor="text1"/>
        </w:rPr>
      </w:pPr>
      <w:r w:rsidRPr="00734E64">
        <w:rPr>
          <w:rFonts w:ascii="Arial" w:hAnsi="Arial" w:cs="Arial"/>
          <w:b/>
          <w:color w:val="000000" w:themeColor="text1"/>
        </w:rPr>
        <w:t>Les bactéries sont autonomes et se trouvent partout</w:t>
      </w:r>
    </w:p>
    <w:p w:rsidR="009C5A86" w:rsidRPr="00734E64" w:rsidRDefault="009C5A86" w:rsidP="00734E64">
      <w:pPr>
        <w:spacing w:line="276" w:lineRule="auto"/>
        <w:rPr>
          <w:rFonts w:ascii="Arial" w:hAnsi="Arial" w:cs="Arial"/>
          <w:b/>
          <w:color w:val="000000" w:themeColor="text1"/>
        </w:rPr>
      </w:pPr>
      <w:r w:rsidRPr="00734E64">
        <w:rPr>
          <w:rFonts w:ascii="Arial" w:hAnsi="Arial" w:cs="Arial"/>
          <w:b/>
          <w:color w:val="000000" w:themeColor="text1"/>
        </w:rPr>
        <w:t xml:space="preserve">Chromosome : </w:t>
      </w:r>
      <w:r w:rsidRPr="00734E64">
        <w:rPr>
          <w:rFonts w:ascii="Arial" w:hAnsi="Arial" w:cs="Arial"/>
          <w:color w:val="000000" w:themeColor="text1"/>
        </w:rPr>
        <w:t>Matériel génétique (ADN) de la cellule.</w:t>
      </w:r>
    </w:p>
    <w:p w:rsidR="009C5A86" w:rsidRPr="00734E64" w:rsidRDefault="009C5A86" w:rsidP="00734E64">
      <w:pPr>
        <w:spacing w:line="276" w:lineRule="auto"/>
        <w:rPr>
          <w:rFonts w:ascii="Arial" w:hAnsi="Arial" w:cs="Arial"/>
          <w:color w:val="000000" w:themeColor="text1"/>
          <w:sz w:val="10"/>
          <w:szCs w:val="10"/>
        </w:rPr>
      </w:pPr>
    </w:p>
    <w:p w:rsidR="009C5A86" w:rsidRPr="00734E64" w:rsidRDefault="009C5A86" w:rsidP="00734E64">
      <w:pPr>
        <w:spacing w:line="276" w:lineRule="auto"/>
        <w:rPr>
          <w:rFonts w:ascii="Arial" w:hAnsi="Arial" w:cs="Arial"/>
          <w:b/>
          <w:color w:val="000000" w:themeColor="text1"/>
        </w:rPr>
      </w:pPr>
      <w:r w:rsidRPr="00734E64">
        <w:rPr>
          <w:rFonts w:ascii="Arial" w:hAnsi="Arial" w:cs="Arial"/>
          <w:b/>
          <w:color w:val="000000" w:themeColor="text1"/>
        </w:rPr>
        <w:t xml:space="preserve">Paroi cellulaire : </w:t>
      </w:r>
      <w:r w:rsidRPr="00734E64">
        <w:rPr>
          <w:rFonts w:ascii="Arial" w:hAnsi="Arial" w:cs="Arial"/>
          <w:color w:val="000000" w:themeColor="text1"/>
        </w:rPr>
        <w:t>Composée de peptidoglycane, la paroi cellulaire permet à la cellule bactérienne de conserver sa forme.</w:t>
      </w:r>
    </w:p>
    <w:p w:rsidR="009C5A86" w:rsidRPr="00734E64" w:rsidRDefault="009C5A86" w:rsidP="00734E64">
      <w:pPr>
        <w:spacing w:line="276" w:lineRule="auto"/>
        <w:rPr>
          <w:rFonts w:ascii="Arial" w:hAnsi="Arial" w:cs="Arial"/>
          <w:b/>
          <w:color w:val="000000" w:themeColor="text1"/>
          <w:sz w:val="10"/>
          <w:szCs w:val="10"/>
        </w:rPr>
      </w:pPr>
    </w:p>
    <w:p w:rsidR="009C5A86" w:rsidRPr="00734E64" w:rsidRDefault="009C5A86" w:rsidP="00734E64">
      <w:pPr>
        <w:spacing w:line="276" w:lineRule="auto"/>
        <w:rPr>
          <w:rFonts w:ascii="Arial" w:hAnsi="Arial" w:cs="Arial"/>
          <w:b/>
          <w:color w:val="000000" w:themeColor="text1"/>
        </w:rPr>
      </w:pPr>
      <w:r w:rsidRPr="00734E64">
        <w:rPr>
          <w:rFonts w:ascii="Arial" w:hAnsi="Arial" w:cs="Arial"/>
          <w:b/>
          <w:color w:val="000000" w:themeColor="text1"/>
        </w:rPr>
        <w:t xml:space="preserve">Membrane cellulaire : </w:t>
      </w:r>
      <w:r w:rsidRPr="00734E64">
        <w:rPr>
          <w:rFonts w:ascii="Arial" w:hAnsi="Arial" w:cs="Arial"/>
          <w:color w:val="000000" w:themeColor="text1"/>
        </w:rPr>
        <w:t>Tapissant l’intérieur de la paroi cellulaire, elle constitue une limite pour le contenu de la cellule et une barrière vis-à-vis des substances qui pourraient entrer ou sortir.</w:t>
      </w:r>
    </w:p>
    <w:p w:rsidR="009C5A86" w:rsidRPr="00734E64" w:rsidRDefault="009C5A86" w:rsidP="00734E64">
      <w:pPr>
        <w:spacing w:line="276" w:lineRule="auto"/>
        <w:rPr>
          <w:rFonts w:ascii="Arial" w:hAnsi="Arial" w:cs="Arial"/>
          <w:color w:val="000000" w:themeColor="text1"/>
          <w:sz w:val="10"/>
          <w:szCs w:val="10"/>
        </w:rPr>
      </w:pPr>
    </w:p>
    <w:p w:rsidR="009C5A86" w:rsidRPr="00734E64" w:rsidRDefault="009C5A86" w:rsidP="00734E64">
      <w:pPr>
        <w:spacing w:line="276" w:lineRule="auto"/>
        <w:rPr>
          <w:rFonts w:ascii="Arial" w:hAnsi="Arial" w:cs="Arial"/>
          <w:color w:val="000000" w:themeColor="text1"/>
        </w:rPr>
      </w:pPr>
      <w:r w:rsidRPr="00734E64">
        <w:rPr>
          <w:rFonts w:ascii="Arial" w:hAnsi="Arial" w:cs="Arial"/>
          <w:b/>
          <w:color w:val="000000" w:themeColor="text1"/>
        </w:rPr>
        <w:t xml:space="preserve">Cytoplasme : </w:t>
      </w:r>
      <w:r w:rsidRPr="00734E64">
        <w:rPr>
          <w:rFonts w:ascii="Arial" w:hAnsi="Arial" w:cs="Arial"/>
          <w:color w:val="000000" w:themeColor="text1"/>
        </w:rPr>
        <w:t>L’intérieur de la cellule et son contenu</w:t>
      </w:r>
    </w:p>
    <w:p w:rsidR="009C5A86" w:rsidRPr="00734E64" w:rsidRDefault="009C5A86" w:rsidP="00734E64">
      <w:pPr>
        <w:pStyle w:val="Titre2"/>
        <w:jc w:val="center"/>
        <w:rPr>
          <w:rFonts w:cs="Arial"/>
          <w:b w:val="0"/>
          <w:bCs w:val="0"/>
        </w:rPr>
      </w:pPr>
      <w:r w:rsidRPr="00734E64">
        <w:rPr>
          <w:rFonts w:cs="Arial"/>
        </w:rPr>
        <w:br w:type="column"/>
      </w:r>
      <w:r w:rsidRPr="00734E64">
        <w:rPr>
          <w:rFonts w:cs="Arial"/>
        </w:rPr>
        <w:t>Virus</w:t>
      </w:r>
    </w:p>
    <w:p w:rsidR="009C5A86" w:rsidRPr="00734E64" w:rsidRDefault="009C5A86" w:rsidP="00734E64">
      <w:pPr>
        <w:spacing w:line="276" w:lineRule="auto"/>
        <w:rPr>
          <w:rFonts w:ascii="Arial" w:hAnsi="Arial" w:cs="Arial"/>
          <w:color w:val="000000" w:themeColor="text1"/>
        </w:rPr>
      </w:pPr>
      <w:r w:rsidRPr="00734E64">
        <w:rPr>
          <w:rFonts w:ascii="Arial" w:hAnsi="Arial" w:cs="Arial"/>
          <w:noProof/>
          <w:color w:val="000000" w:themeColor="text1"/>
          <w:lang w:eastAsia="fr-FR"/>
        </w:rPr>
        <w:drawing>
          <wp:inline distT="0" distB="0" distL="0" distR="0" wp14:anchorId="74D7F950" wp14:editId="1374CEDF">
            <wp:extent cx="1629431" cy="1850398"/>
            <wp:effectExtent l="0" t="0" r="8890" b="0"/>
            <wp:docPr id="33" name="Image 33" descr="dessin et légendes d'un vi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descr="dessin et légendes d'un viru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35688" cy="1857504"/>
                    </a:xfrm>
                    <a:prstGeom prst="rect">
                      <a:avLst/>
                    </a:prstGeom>
                  </pic:spPr>
                </pic:pic>
              </a:graphicData>
            </a:graphic>
          </wp:inline>
        </w:drawing>
      </w:r>
    </w:p>
    <w:p w:rsidR="009C5A86" w:rsidRPr="00734E64" w:rsidRDefault="009C5A86" w:rsidP="00734E64">
      <w:pPr>
        <w:spacing w:line="276" w:lineRule="auto"/>
        <w:rPr>
          <w:rFonts w:ascii="Arial" w:hAnsi="Arial" w:cs="Arial"/>
          <w:b/>
          <w:color w:val="000000" w:themeColor="text1"/>
        </w:rPr>
      </w:pPr>
      <w:r w:rsidRPr="00734E64">
        <w:rPr>
          <w:rFonts w:ascii="Arial" w:hAnsi="Arial" w:cs="Arial"/>
          <w:b/>
          <w:color w:val="000000" w:themeColor="text1"/>
        </w:rPr>
        <w:t>Les virus NE SONT PAS capables d’avoir une vie autonome – ils DOIVENT vivre dans une autre cellule vivante/un autre organisme.</w:t>
      </w:r>
    </w:p>
    <w:p w:rsidR="009C5A86" w:rsidRPr="00734E64" w:rsidRDefault="009C5A86" w:rsidP="00734E64">
      <w:pPr>
        <w:spacing w:line="276" w:lineRule="auto"/>
        <w:rPr>
          <w:rFonts w:ascii="Arial" w:hAnsi="Arial" w:cs="Arial"/>
          <w:color w:val="000000" w:themeColor="text1"/>
        </w:rPr>
      </w:pPr>
      <w:r w:rsidRPr="00734E64">
        <w:rPr>
          <w:rFonts w:ascii="Arial" w:hAnsi="Arial" w:cs="Arial"/>
          <w:b/>
          <w:color w:val="000000" w:themeColor="text1"/>
        </w:rPr>
        <w:t>Enveloppe :</w:t>
      </w:r>
      <w:r w:rsidRPr="00734E64">
        <w:rPr>
          <w:rFonts w:ascii="Arial" w:hAnsi="Arial" w:cs="Arial"/>
          <w:color w:val="000000" w:themeColor="text1"/>
        </w:rPr>
        <w:t xml:space="preserve"> Bicouche lipidique contenant le matériel génétique. </w:t>
      </w:r>
    </w:p>
    <w:p w:rsidR="009C5A86" w:rsidRPr="00734E64" w:rsidRDefault="009C5A86" w:rsidP="00734E64">
      <w:pPr>
        <w:pStyle w:val="Sansinterligne1"/>
        <w:spacing w:line="276" w:lineRule="auto"/>
        <w:rPr>
          <w:rFonts w:cs="Arial"/>
          <w:b/>
          <w:color w:val="000000" w:themeColor="text1"/>
          <w:sz w:val="24"/>
          <w:lang w:val="fr-FR"/>
        </w:rPr>
      </w:pPr>
      <w:r w:rsidRPr="00734E64">
        <w:rPr>
          <w:rFonts w:cs="Arial"/>
          <w:b/>
          <w:color w:val="000000" w:themeColor="text1"/>
          <w:sz w:val="24"/>
          <w:lang w:val="fr-FR"/>
        </w:rPr>
        <w:t xml:space="preserve">Glycoprotéines : </w:t>
      </w:r>
      <w:r w:rsidRPr="00734E64">
        <w:rPr>
          <w:rFonts w:cs="Arial"/>
          <w:color w:val="000000" w:themeColor="text1"/>
          <w:sz w:val="24"/>
          <w:lang w:val="fr-FR"/>
        </w:rPr>
        <w:t>Présentes sur l’enveloppe, elles ont deux fonctions :</w:t>
      </w:r>
      <w:r w:rsidRPr="00734E64">
        <w:rPr>
          <w:rFonts w:cs="Arial"/>
          <w:noProof/>
          <w:szCs w:val="28"/>
          <w:lang w:val="fr-FR"/>
        </w:rPr>
        <w:t xml:space="preserve"> </w:t>
      </w:r>
    </w:p>
    <w:p w:rsidR="009C5A86" w:rsidRPr="00734E64" w:rsidRDefault="009C5A86" w:rsidP="00734E64">
      <w:pPr>
        <w:numPr>
          <w:ilvl w:val="0"/>
          <w:numId w:val="9"/>
        </w:numPr>
        <w:spacing w:before="120" w:after="120" w:line="276" w:lineRule="auto"/>
        <w:rPr>
          <w:rFonts w:ascii="Arial" w:hAnsi="Arial" w:cs="Arial"/>
          <w:color w:val="000000" w:themeColor="text1"/>
        </w:rPr>
      </w:pPr>
      <w:r w:rsidRPr="00734E64">
        <w:rPr>
          <w:rFonts w:ascii="Arial" w:hAnsi="Arial" w:cs="Arial"/>
          <w:color w:val="000000" w:themeColor="text1"/>
        </w:rPr>
        <w:t xml:space="preserve">Attacher le virus à la cellule-hôte, </w:t>
      </w:r>
    </w:p>
    <w:p w:rsidR="009C5A86" w:rsidRPr="00734E64" w:rsidRDefault="009C5A86" w:rsidP="00734E64">
      <w:pPr>
        <w:pStyle w:val="Sansinterligne1"/>
        <w:numPr>
          <w:ilvl w:val="0"/>
          <w:numId w:val="9"/>
        </w:numPr>
        <w:spacing w:line="276" w:lineRule="auto"/>
        <w:rPr>
          <w:rFonts w:cs="Arial"/>
          <w:color w:val="000000" w:themeColor="text1"/>
          <w:sz w:val="24"/>
          <w:lang w:val="fr-FR"/>
        </w:rPr>
      </w:pPr>
      <w:r w:rsidRPr="00734E64">
        <w:rPr>
          <w:rFonts w:cs="Arial"/>
          <w:color w:val="000000" w:themeColor="text1"/>
          <w:sz w:val="24"/>
          <w:lang w:val="fr-FR"/>
        </w:rPr>
        <w:t>Transporter du matériel génétique du virus vers la cellule-hôte.</w:t>
      </w:r>
    </w:p>
    <w:p w:rsidR="009C5A86" w:rsidRPr="00734E64" w:rsidRDefault="009C5A86" w:rsidP="00734E64">
      <w:pPr>
        <w:pStyle w:val="Sansinterligne1"/>
        <w:spacing w:line="276" w:lineRule="auto"/>
        <w:rPr>
          <w:rFonts w:cs="Arial"/>
          <w:b/>
          <w:color w:val="000000" w:themeColor="text1"/>
          <w:sz w:val="10"/>
          <w:szCs w:val="10"/>
          <w:lang w:val="fr-FR"/>
        </w:rPr>
      </w:pPr>
    </w:p>
    <w:p w:rsidR="009C5A86" w:rsidRPr="00734E64" w:rsidRDefault="009C5A86" w:rsidP="00734E64">
      <w:pPr>
        <w:pStyle w:val="Sansinterligne1"/>
        <w:spacing w:line="276" w:lineRule="auto"/>
        <w:rPr>
          <w:rFonts w:cs="Arial"/>
          <w:color w:val="000000" w:themeColor="text1"/>
          <w:sz w:val="24"/>
          <w:lang w:val="fr-FR"/>
        </w:rPr>
      </w:pPr>
      <w:r w:rsidRPr="00734E64">
        <w:rPr>
          <w:rFonts w:cs="Arial"/>
          <w:b/>
          <w:color w:val="000000" w:themeColor="text1"/>
          <w:sz w:val="24"/>
          <w:lang w:val="fr-FR"/>
        </w:rPr>
        <w:t xml:space="preserve">Acide nucléique : </w:t>
      </w:r>
      <w:r w:rsidRPr="00734E64">
        <w:rPr>
          <w:rFonts w:cs="Arial"/>
          <w:color w:val="000000" w:themeColor="text1"/>
          <w:sz w:val="24"/>
          <w:lang w:val="fr-FR"/>
        </w:rPr>
        <w:t>Il peut s’agir d’ADN ou d’ARN, rarement les deux. La plupart des virus contiennent de l’ARN.</w:t>
      </w:r>
    </w:p>
    <w:p w:rsidR="009C5A86" w:rsidRPr="00734E64" w:rsidRDefault="009C5A86" w:rsidP="00734E64">
      <w:pPr>
        <w:pStyle w:val="Titre2"/>
        <w:jc w:val="center"/>
        <w:rPr>
          <w:rFonts w:cs="Arial"/>
          <w:b w:val="0"/>
          <w:bCs w:val="0"/>
        </w:rPr>
      </w:pPr>
      <w:r w:rsidRPr="00734E64">
        <w:rPr>
          <w:rFonts w:cs="Arial"/>
        </w:rPr>
        <w:br w:type="column"/>
      </w:r>
      <w:r w:rsidRPr="00734E64">
        <w:rPr>
          <w:rFonts w:cs="Arial"/>
        </w:rPr>
        <w:t>Champignons</w:t>
      </w:r>
    </w:p>
    <w:p w:rsidR="009C5A86" w:rsidRPr="00734E64" w:rsidRDefault="009C5A86" w:rsidP="00734E64">
      <w:pPr>
        <w:spacing w:line="276" w:lineRule="auto"/>
        <w:rPr>
          <w:rFonts w:ascii="Arial" w:hAnsi="Arial" w:cs="Arial"/>
          <w:color w:val="000000" w:themeColor="text1"/>
        </w:rPr>
      </w:pPr>
    </w:p>
    <w:p w:rsidR="009C5A86" w:rsidRPr="00734E64" w:rsidRDefault="009C5A86" w:rsidP="00734E64">
      <w:pPr>
        <w:spacing w:line="276" w:lineRule="auto"/>
        <w:rPr>
          <w:rFonts w:ascii="Arial" w:hAnsi="Arial" w:cs="Arial"/>
          <w:b/>
          <w:color w:val="000000" w:themeColor="text1"/>
        </w:rPr>
      </w:pPr>
      <w:r w:rsidRPr="00734E64">
        <w:rPr>
          <w:rFonts w:ascii="Arial" w:hAnsi="Arial" w:cs="Arial"/>
          <w:noProof/>
          <w:color w:val="000000" w:themeColor="text1"/>
          <w:lang w:eastAsia="fr-FR"/>
        </w:rPr>
        <w:drawing>
          <wp:inline distT="0" distB="0" distL="0" distR="0" wp14:anchorId="79FFB798" wp14:editId="5CBD2DD1">
            <wp:extent cx="2422444" cy="1854200"/>
            <wp:effectExtent l="0" t="0" r="0" b="0"/>
            <wp:docPr id="32" name="Image 32" descr="dessin et légendes d'un champig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descr="dessin et légendes d'un champignon"/>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32069" cy="1861567"/>
                    </a:xfrm>
                    <a:prstGeom prst="rect">
                      <a:avLst/>
                    </a:prstGeom>
                  </pic:spPr>
                </pic:pic>
              </a:graphicData>
            </a:graphic>
          </wp:inline>
        </w:drawing>
      </w:r>
    </w:p>
    <w:p w:rsidR="009C5A86" w:rsidRPr="00734E64" w:rsidRDefault="009C5A86" w:rsidP="00734E64">
      <w:pPr>
        <w:spacing w:line="276" w:lineRule="auto"/>
        <w:rPr>
          <w:rFonts w:ascii="Arial" w:hAnsi="Arial" w:cs="Arial"/>
          <w:color w:val="000000" w:themeColor="text1"/>
        </w:rPr>
      </w:pPr>
      <w:r w:rsidRPr="00734E64">
        <w:rPr>
          <w:rFonts w:ascii="Arial" w:hAnsi="Arial" w:cs="Arial"/>
          <w:b/>
          <w:color w:val="000000" w:themeColor="text1"/>
        </w:rPr>
        <w:t xml:space="preserve">Sporange : </w:t>
      </w:r>
      <w:r w:rsidRPr="00734E64">
        <w:rPr>
          <w:rFonts w:ascii="Arial" w:hAnsi="Arial" w:cs="Arial"/>
          <w:color w:val="000000" w:themeColor="text1"/>
        </w:rPr>
        <w:t>Structure contenant les spores, qui eux, servent à la reproduction.</w:t>
      </w:r>
    </w:p>
    <w:p w:rsidR="009C5A86" w:rsidRPr="00734E64" w:rsidRDefault="009C5A86" w:rsidP="00734E64">
      <w:pPr>
        <w:spacing w:line="276" w:lineRule="auto"/>
        <w:rPr>
          <w:rFonts w:ascii="Arial" w:hAnsi="Arial" w:cs="Arial"/>
          <w:color w:val="000000" w:themeColor="text1"/>
        </w:rPr>
      </w:pPr>
      <w:proofErr w:type="spellStart"/>
      <w:r w:rsidRPr="00734E64">
        <w:rPr>
          <w:rFonts w:ascii="Arial" w:hAnsi="Arial" w:cs="Arial"/>
          <w:b/>
          <w:color w:val="000000" w:themeColor="text1"/>
        </w:rPr>
        <w:t>Sporangiophore</w:t>
      </w:r>
      <w:proofErr w:type="spellEnd"/>
      <w:r w:rsidRPr="00734E64">
        <w:rPr>
          <w:rFonts w:ascii="Arial" w:hAnsi="Arial" w:cs="Arial"/>
          <w:b/>
          <w:color w:val="000000" w:themeColor="text1"/>
        </w:rPr>
        <w:t xml:space="preserve"> : </w:t>
      </w:r>
      <w:r w:rsidRPr="00734E64">
        <w:rPr>
          <w:rFonts w:ascii="Arial" w:hAnsi="Arial" w:cs="Arial"/>
          <w:color w:val="000000" w:themeColor="text1"/>
        </w:rPr>
        <w:t>Tige filamenteuse sur laquelle se forment les sporanges.</w:t>
      </w:r>
    </w:p>
    <w:p w:rsidR="009C5A86" w:rsidRPr="00734E64" w:rsidRDefault="009C5A86" w:rsidP="00734E64">
      <w:pPr>
        <w:spacing w:line="276" w:lineRule="auto"/>
        <w:rPr>
          <w:rFonts w:ascii="Arial" w:hAnsi="Arial" w:cs="Arial"/>
          <w:color w:val="000000" w:themeColor="text1"/>
        </w:rPr>
      </w:pPr>
      <w:r w:rsidRPr="00734E64">
        <w:rPr>
          <w:rFonts w:ascii="Arial" w:hAnsi="Arial" w:cs="Arial"/>
          <w:b/>
          <w:color w:val="000000" w:themeColor="text1"/>
        </w:rPr>
        <w:t xml:space="preserve">Rhizoïdes : </w:t>
      </w:r>
      <w:hyperlink r:id="rId13" w:history="1">
        <w:r w:rsidRPr="00734E64">
          <w:rPr>
            <w:rStyle w:val="Lienhypertexte"/>
            <w:rFonts w:ascii="Arial" w:hAnsi="Arial" w:cs="Arial"/>
            <w:color w:val="000000" w:themeColor="text1"/>
          </w:rPr>
          <w:t>Hyphes</w:t>
        </w:r>
      </w:hyperlink>
      <w:r w:rsidRPr="00734E64">
        <w:rPr>
          <w:rFonts w:ascii="Arial" w:hAnsi="Arial" w:cs="Arial"/>
          <w:color w:val="000000" w:themeColor="text1"/>
        </w:rPr>
        <w:t xml:space="preserve"> présents sous la surface, spécialisés dans l’absorption des aliments.</w:t>
      </w:r>
    </w:p>
    <w:p w:rsidR="008C7A6B" w:rsidRPr="00734E64" w:rsidRDefault="008C7A6B" w:rsidP="00734E64">
      <w:pPr>
        <w:spacing w:line="276" w:lineRule="auto"/>
        <w:rPr>
          <w:rFonts w:ascii="Arial" w:hAnsi="Arial" w:cs="Arial"/>
          <w:color w:val="000000" w:themeColor="text1"/>
        </w:rPr>
      </w:pPr>
      <w:r w:rsidRPr="00734E64">
        <w:rPr>
          <w:rFonts w:ascii="Arial" w:hAnsi="Arial" w:cs="Arial"/>
          <w:noProof/>
          <w:sz w:val="24"/>
          <w:szCs w:val="24"/>
          <w:lang w:eastAsia="fr-FR"/>
        </w:rPr>
        <mc:AlternateContent>
          <mc:Choice Requires="wps">
            <w:drawing>
              <wp:anchor distT="0" distB="0" distL="114300" distR="114300" simplePos="0" relativeHeight="251721728" behindDoc="1" locked="0" layoutInCell="1" allowOverlap="1" wp14:anchorId="2A7A7FCD" wp14:editId="3885995D">
                <wp:simplePos x="0" y="0"/>
                <wp:positionH relativeFrom="page">
                  <wp:posOffset>5095875</wp:posOffset>
                </wp:positionH>
                <wp:positionV relativeFrom="paragraph">
                  <wp:posOffset>242570</wp:posOffset>
                </wp:positionV>
                <wp:extent cx="2362835" cy="2486025"/>
                <wp:effectExtent l="19050" t="19050" r="18415" b="28575"/>
                <wp:wrapNone/>
                <wp:docPr id="462" name="Rectangle 46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62835" cy="248602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0544AB" id="Rectangle 462" o:spid="_x0000_s1026" style="position:absolute;margin-left:401.25pt;margin-top:19.1pt;width:186.05pt;height:195.75pt;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" filled="f" strokecolor="#1f396c" strokeweight="2.25pt">
                <v:path arrowok="t"/>
                <w10:wrap anchorx="page"/>
              </v:rect>
            </w:pict>
          </mc:Fallback>
        </mc:AlternateContent>
      </w:r>
    </w:p>
    <w:p w:rsidR="009C5A86" w:rsidRPr="00734E64" w:rsidRDefault="009C5A86" w:rsidP="00734E64">
      <w:pPr>
        <w:pStyle w:val="Titre2"/>
        <w:jc w:val="center"/>
        <w:rPr>
          <w:rFonts w:cs="Arial"/>
        </w:rPr>
      </w:pPr>
      <w:r w:rsidRPr="00734E64">
        <w:rPr>
          <w:rFonts w:cs="Arial"/>
        </w:rPr>
        <w:t>Taille des microbes</w:t>
      </w:r>
    </w:p>
    <w:p w:rsidR="008C7A6B" w:rsidRPr="00734E64" w:rsidRDefault="008C7A6B" w:rsidP="00734E64">
      <w:pPr>
        <w:spacing w:line="276" w:lineRule="auto"/>
        <w:rPr>
          <w:rFonts w:ascii="Arial" w:hAnsi="Arial" w:cs="Arial"/>
        </w:rPr>
      </w:pPr>
    </w:p>
    <w:p w:rsidR="008C7A6B" w:rsidRPr="00734E64" w:rsidRDefault="008C7A6B" w:rsidP="00734E64">
      <w:pPr>
        <w:spacing w:line="276" w:lineRule="auto"/>
        <w:rPr>
          <w:rFonts w:ascii="Arial" w:hAnsi="Arial" w:cs="Arial"/>
        </w:rPr>
      </w:pPr>
      <w:r w:rsidRPr="00734E64">
        <w:rPr>
          <w:rFonts w:ascii="Arial" w:hAnsi="Arial" w:cs="Arial"/>
          <w:noProof/>
          <w:lang w:eastAsia="fr-FR"/>
        </w:rPr>
        <w:drawing>
          <wp:inline distT="0" distB="0" distL="0" distR="0">
            <wp:extent cx="2242980" cy="990600"/>
            <wp:effectExtent l="0" t="0" r="5080" b="0"/>
            <wp:docPr id="461" name="Image 461" descr="Graphe comparant la taill des microbes . Du plus grand au plus petit: champignons, bactéries, vi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graphe taille des microbes.jpg"/>
                    <pic:cNvPicPr/>
                  </pic:nvPicPr>
                  <pic:blipFill>
                    <a:blip r:embed="rId14">
                      <a:extLst>
                        <a:ext uri="{28A0092B-C50C-407E-A947-70E740481C1C}">
                          <a14:useLocalDpi xmlns:a14="http://schemas.microsoft.com/office/drawing/2010/main" val="0"/>
                        </a:ext>
                      </a:extLst>
                    </a:blip>
                    <a:stretch>
                      <a:fillRect/>
                    </a:stretch>
                  </pic:blipFill>
                  <pic:spPr>
                    <a:xfrm>
                      <a:off x="0" y="0"/>
                      <a:ext cx="2255025" cy="995920"/>
                    </a:xfrm>
                    <a:prstGeom prst="rect">
                      <a:avLst/>
                    </a:prstGeom>
                  </pic:spPr>
                </pic:pic>
              </a:graphicData>
            </a:graphic>
          </wp:inline>
        </w:drawing>
      </w:r>
    </w:p>
    <w:p w:rsidR="009C5A86" w:rsidRPr="00734E64" w:rsidRDefault="009C5A86" w:rsidP="00734E64">
      <w:pPr>
        <w:spacing w:line="276" w:lineRule="auto"/>
        <w:rPr>
          <w:rFonts w:ascii="Arial" w:hAnsi="Arial" w:cs="Arial"/>
          <w:color w:val="000000" w:themeColor="text1"/>
        </w:rPr>
        <w:sectPr w:rsidR="009C5A86" w:rsidRPr="00734E64" w:rsidSect="00734E64">
          <w:type w:val="continuous"/>
          <w:pgSz w:w="11906" w:h="16838"/>
          <w:pgMar w:top="720" w:right="720" w:bottom="720" w:left="720" w:header="708" w:footer="708" w:gutter="0"/>
          <w:cols w:num="3" w:space="708"/>
          <w:docGrid w:linePitch="360"/>
        </w:sectPr>
      </w:pPr>
    </w:p>
    <w:p w:rsidR="009C5A86" w:rsidRPr="00734E64" w:rsidRDefault="009C5A86" w:rsidP="00734E64">
      <w:pPr>
        <w:spacing w:line="276" w:lineRule="auto"/>
        <w:jc w:val="center"/>
        <w:rPr>
          <w:rFonts w:ascii="Arial" w:hAnsi="Arial" w:cs="Arial"/>
          <w:b/>
          <w:bCs/>
          <w:color w:val="000000" w:themeColor="text1"/>
          <w:sz w:val="44"/>
          <w:szCs w:val="44"/>
        </w:rPr>
      </w:pPr>
      <w:r w:rsidRPr="00734E64">
        <w:rPr>
          <w:rFonts w:ascii="Arial" w:hAnsi="Arial" w:cs="Arial"/>
          <w:b/>
          <w:bCs/>
          <w:color w:val="000000" w:themeColor="text1"/>
          <w:sz w:val="44"/>
          <w:szCs w:val="44"/>
        </w:rPr>
        <w:lastRenderedPageBreak/>
        <w:t>1.1 Introduction aux microbes</w:t>
      </w:r>
    </w:p>
    <w:p w:rsidR="009C5A86" w:rsidRPr="00734E64" w:rsidRDefault="009C5A86" w:rsidP="00734E64">
      <w:pPr>
        <w:spacing w:line="276" w:lineRule="auto"/>
        <w:jc w:val="center"/>
        <w:rPr>
          <w:rFonts w:ascii="Arial" w:hAnsi="Arial" w:cs="Arial"/>
          <w:b/>
          <w:bCs/>
          <w:color w:val="000000" w:themeColor="text1"/>
          <w:sz w:val="44"/>
          <w:szCs w:val="44"/>
        </w:rPr>
      </w:pPr>
      <w:r w:rsidRPr="00734E64">
        <w:rPr>
          <w:rFonts w:ascii="Arial" w:hAnsi="Arial" w:cs="Arial"/>
          <w:b/>
          <w:bCs/>
          <w:color w:val="000000" w:themeColor="text1"/>
          <w:sz w:val="44"/>
          <w:szCs w:val="44"/>
        </w:rPr>
        <w:t>Cartes virus – Document complémentaire 2 (DCE2)</w:t>
      </w:r>
    </w:p>
    <w:p w:rsidR="009C5A86" w:rsidRPr="00734E64" w:rsidRDefault="009C5A86" w:rsidP="00734E64">
      <w:pPr>
        <w:spacing w:line="276" w:lineRule="auto"/>
        <w:rPr>
          <w:rFonts w:ascii="Arial" w:hAnsi="Arial" w:cs="Arial"/>
          <w:b/>
          <w:bCs/>
          <w:sz w:val="28"/>
          <w:szCs w:val="28"/>
        </w:rPr>
      </w:pPr>
    </w:p>
    <w:p w:rsidR="009C5A86" w:rsidRPr="00734E64" w:rsidRDefault="009C5A86" w:rsidP="00734E64">
      <w:pPr>
        <w:spacing w:line="276" w:lineRule="auto"/>
        <w:rPr>
          <w:rFonts w:ascii="Arial" w:hAnsi="Arial" w:cs="Arial"/>
          <w:b/>
          <w:bCs/>
          <w:sz w:val="28"/>
          <w:szCs w:val="28"/>
        </w:rPr>
      </w:pPr>
      <w:r w:rsidRPr="00734E64">
        <w:rPr>
          <w:rFonts w:ascii="Arial" w:hAnsi="Arial" w:cs="Arial"/>
          <w:b/>
          <w:bCs/>
          <w:noProof/>
          <w:sz w:val="28"/>
          <w:szCs w:val="28"/>
          <w:lang w:eastAsia="fr-FR"/>
        </w:rPr>
        <mc:AlternateContent>
          <mc:Choice Requires="wps">
            <w:drawing>
              <wp:anchor distT="0" distB="0" distL="114300" distR="114300" simplePos="0" relativeHeight="251694080" behindDoc="0" locked="0" layoutInCell="1" allowOverlap="1" wp14:anchorId="5B8054FA" wp14:editId="4CC90098">
                <wp:simplePos x="0" y="0"/>
                <wp:positionH relativeFrom="column">
                  <wp:posOffset>-114300</wp:posOffset>
                </wp:positionH>
                <wp:positionV relativeFrom="paragraph">
                  <wp:posOffset>120650</wp:posOffset>
                </wp:positionV>
                <wp:extent cx="3073400" cy="5118100"/>
                <wp:effectExtent l="12700" t="12700" r="12700" b="12700"/>
                <wp:wrapNone/>
                <wp:docPr id="21" name="Rectangle 2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073400" cy="511810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65C80F" id="Rectangle 21" o:spid="_x0000_s1026" style="position:absolute;margin-left:-9pt;margin-top:9.5pt;width:242pt;height:40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" filled="f" strokecolor="#1f396c" strokeweight="2.25pt"/>
            </w:pict>
          </mc:Fallback>
        </mc:AlternateContent>
      </w:r>
      <w:r w:rsidRPr="00734E64">
        <w:rPr>
          <w:rFonts w:ascii="Arial" w:hAnsi="Arial" w:cs="Arial"/>
          <w:b/>
          <w:bCs/>
          <w:noProof/>
          <w:sz w:val="28"/>
          <w:szCs w:val="28"/>
          <w:lang w:eastAsia="fr-FR"/>
        </w:rPr>
        <mc:AlternateContent>
          <mc:Choice Requires="wps">
            <w:drawing>
              <wp:anchor distT="0" distB="0" distL="114300" distR="114300" simplePos="0" relativeHeight="251693056" behindDoc="0" locked="0" layoutInCell="1" allowOverlap="1" wp14:anchorId="2EA02B1A" wp14:editId="2AE22A83">
                <wp:simplePos x="0" y="0"/>
                <wp:positionH relativeFrom="column">
                  <wp:posOffset>3314700</wp:posOffset>
                </wp:positionH>
                <wp:positionV relativeFrom="paragraph">
                  <wp:posOffset>120650</wp:posOffset>
                </wp:positionV>
                <wp:extent cx="3073400" cy="5118100"/>
                <wp:effectExtent l="12700" t="12700" r="12700" b="12700"/>
                <wp:wrapNone/>
                <wp:docPr id="23" name="Rectangle 2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073400" cy="511810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C19E91" id="Rectangle 23" o:spid="_x0000_s1026" style="position:absolute;margin-left:261pt;margin-top:9.5pt;width:242pt;height:40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" filled="f" strokecolor="#1f396c" strokeweight="2.25pt"/>
            </w:pict>
          </mc:Fallback>
        </mc:AlternateContent>
      </w:r>
      <w:r w:rsidRPr="00734E64">
        <w:rPr>
          <w:rFonts w:ascii="Arial" w:hAnsi="Arial" w:cs="Arial"/>
          <w:b/>
          <w:bCs/>
          <w:noProof/>
          <w:sz w:val="28"/>
          <w:szCs w:val="28"/>
          <w:lang w:eastAsia="fr-FR"/>
        </w:rPr>
        <mc:AlternateContent>
          <mc:Choice Requires="wps">
            <w:drawing>
              <wp:anchor distT="0" distB="0" distL="114300" distR="114300" simplePos="0" relativeHeight="251692032" behindDoc="0" locked="0" layoutInCell="1" allowOverlap="1" wp14:anchorId="6DD1A36F" wp14:editId="7640B163">
                <wp:simplePos x="0" y="0"/>
                <wp:positionH relativeFrom="column">
                  <wp:posOffset>6710680</wp:posOffset>
                </wp:positionH>
                <wp:positionV relativeFrom="paragraph">
                  <wp:posOffset>121285</wp:posOffset>
                </wp:positionV>
                <wp:extent cx="3073400" cy="5118100"/>
                <wp:effectExtent l="12700" t="12700" r="12700" b="12700"/>
                <wp:wrapNone/>
                <wp:docPr id="22" name="Rectangle 2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073400" cy="511810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0311CE" id="Rectangle 22" o:spid="_x0000_s1026" style="position:absolute;margin-left:528.4pt;margin-top:9.55pt;width:242pt;height:40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" filled="f" strokecolor="#1f396c" strokeweight="2.25pt"/>
            </w:pict>
          </mc:Fallback>
        </mc:AlternateContent>
      </w:r>
    </w:p>
    <w:p w:rsidR="009C5A86" w:rsidRPr="00734E64" w:rsidRDefault="009C5A86" w:rsidP="00734E64">
      <w:pPr>
        <w:spacing w:line="276" w:lineRule="auto"/>
        <w:rPr>
          <w:rFonts w:ascii="Arial" w:hAnsi="Arial" w:cs="Arial"/>
          <w:b/>
          <w:bCs/>
          <w:sz w:val="28"/>
          <w:szCs w:val="28"/>
        </w:rPr>
        <w:sectPr w:rsidR="009C5A86" w:rsidRPr="00734E64" w:rsidSect="00734E64">
          <w:footerReference w:type="default" r:id="rId15"/>
          <w:pgSz w:w="16838" w:h="11906" w:orient="landscape"/>
          <w:pgMar w:top="720" w:right="720" w:bottom="720" w:left="720" w:header="708" w:footer="283" w:gutter="0"/>
          <w:cols w:space="710"/>
          <w:docGrid w:linePitch="360"/>
        </w:sectPr>
      </w:pPr>
    </w:p>
    <w:p w:rsidR="009C5A86" w:rsidRPr="00734E64" w:rsidRDefault="009C5A86" w:rsidP="00734E64">
      <w:pPr>
        <w:spacing w:line="276" w:lineRule="auto"/>
        <w:rPr>
          <w:rFonts w:ascii="Arial" w:hAnsi="Arial" w:cs="Arial"/>
          <w:b/>
          <w:bCs/>
          <w:sz w:val="28"/>
          <w:szCs w:val="28"/>
        </w:rPr>
      </w:pPr>
      <w:r w:rsidRPr="00734E64">
        <w:rPr>
          <w:rFonts w:ascii="Arial" w:eastAsia="Times New Roman" w:hAnsi="Arial" w:cs="Arial"/>
          <w:noProof/>
          <w:sz w:val="24"/>
          <w:szCs w:val="24"/>
          <w:lang w:eastAsia="fr-FR"/>
        </w:rPr>
        <mc:AlternateContent>
          <mc:Choice Requires="wpg">
            <w:drawing>
              <wp:inline distT="0" distB="0" distL="0" distR="0" wp14:anchorId="152BDE97" wp14:editId="6EF6E217">
                <wp:extent cx="760730" cy="707390"/>
                <wp:effectExtent l="0" t="0" r="1270" b="3810"/>
                <wp:docPr id="207" name="Group 207" descr="photo thobamoviru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0730" cy="707390"/>
                          <a:chOff x="1548" y="1082"/>
                          <a:chExt cx="1166" cy="1166"/>
                        </a:xfrm>
                      </wpg:grpSpPr>
                      <wps:wsp>
                        <wps:cNvPr id="208" name="Oval 158"/>
                        <wps:cNvSpPr>
                          <a:spLocks noChangeAspect="1" noChangeArrowheads="1"/>
                        </wps:cNvSpPr>
                        <wps:spPr bwMode="auto">
                          <a:xfrm>
                            <a:off x="1548" y="1082"/>
                            <a:ext cx="1166" cy="1166"/>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9" name="Picture 159" descr="virus_0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595" y="1120"/>
                            <a:ext cx="1083" cy="10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1C4D6CE" id="Group 207" o:spid="_x0000_s1026" alt="photo thobamovirus" style="width:59.9pt;height:55.7pt;mso-position-horizontal-relative:char;mso-position-vertical-relative:line" coordorigin="1548,1082" coordsize="1166,1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">
                <v:oval id="Oval 158" o:spid="_x0000_s1027" style="position:absolute;left:1548;top:1082;width:1166;height:1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" stroked="f">
                  <o:lock v:ext="edit" aspectratio="t"/>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9" o:spid="_x0000_s1028" type="#_x0000_t75" alt="virus_01" style="position:absolute;left:1595;top:1120;width:1083;height:1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">
                  <v:imagedata r:id="rId17" o:title="virus_01"/>
                </v:shape>
                <w10:anchorlock/>
              </v:group>
            </w:pict>
          </mc:Fallback>
        </mc:AlternateContent>
      </w:r>
      <w:proofErr w:type="spellStart"/>
      <w:r w:rsidRPr="00734E64">
        <w:rPr>
          <w:rStyle w:val="Titre2Car"/>
          <w:rFonts w:eastAsiaTheme="minorHAnsi" w:cs="Arial"/>
        </w:rPr>
        <w:t>Thobamovirus</w:t>
      </w:r>
      <w:proofErr w:type="spellEnd"/>
    </w:p>
    <w:p w:rsidR="009C5A86" w:rsidRPr="00734E64" w:rsidRDefault="009C5A86" w:rsidP="00734E64">
      <w:pPr>
        <w:spacing w:line="276" w:lineRule="auto"/>
        <w:rPr>
          <w:rFonts w:ascii="Arial" w:hAnsi="Arial" w:cs="Arial"/>
          <w:sz w:val="24"/>
          <w:szCs w:val="24"/>
        </w:rPr>
      </w:pPr>
      <w:r w:rsidRPr="00734E64">
        <w:rPr>
          <w:rFonts w:ascii="Arial" w:hAnsi="Arial" w:cs="Arial"/>
          <w:b/>
          <w:bCs/>
          <w:sz w:val="24"/>
          <w:szCs w:val="24"/>
        </w:rPr>
        <w:t>Virus</w:t>
      </w:r>
      <w:r w:rsidRPr="00734E64">
        <w:rPr>
          <w:rFonts w:ascii="Arial" w:hAnsi="Arial" w:cs="Arial"/>
          <w:sz w:val="24"/>
          <w:szCs w:val="24"/>
        </w:rPr>
        <w:br/>
      </w:r>
      <w:r w:rsidRPr="00734E64">
        <w:rPr>
          <w:rFonts w:ascii="Arial" w:hAnsi="Arial" w:cs="Arial"/>
          <w:sz w:val="24"/>
          <w:szCs w:val="24"/>
        </w:rPr>
        <w:br/>
        <w:t>Taille max. (nm)</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18</w:t>
      </w:r>
      <w:r w:rsidRPr="00734E64">
        <w:rPr>
          <w:rFonts w:ascii="Arial" w:hAnsi="Arial" w:cs="Arial"/>
          <w:sz w:val="24"/>
          <w:szCs w:val="24"/>
        </w:rPr>
        <w:br/>
        <w:t>Nombre d’espèces</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125</w:t>
      </w:r>
      <w:r w:rsidRPr="00734E64">
        <w:rPr>
          <w:rFonts w:ascii="Arial" w:hAnsi="Arial" w:cs="Arial"/>
          <w:sz w:val="24"/>
          <w:szCs w:val="24"/>
        </w:rPr>
        <w:br/>
        <w:t>Danger pour l’humain</w:t>
      </w:r>
      <w:r w:rsidRPr="00734E64">
        <w:rPr>
          <w:rFonts w:ascii="Arial" w:hAnsi="Arial" w:cs="Arial"/>
          <w:sz w:val="24"/>
          <w:szCs w:val="24"/>
        </w:rPr>
        <w:tab/>
      </w:r>
      <w:r w:rsidRPr="00734E64">
        <w:rPr>
          <w:rFonts w:ascii="Arial" w:hAnsi="Arial" w:cs="Arial"/>
          <w:sz w:val="24"/>
          <w:szCs w:val="24"/>
        </w:rPr>
        <w:tab/>
        <w:t>12</w:t>
      </w:r>
      <w:r w:rsidRPr="00734E64">
        <w:rPr>
          <w:rFonts w:ascii="Arial" w:hAnsi="Arial" w:cs="Arial"/>
          <w:sz w:val="24"/>
          <w:szCs w:val="24"/>
        </w:rPr>
        <w:br/>
        <w:t>Utilité pour l’humain</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34</w:t>
      </w:r>
      <w:r w:rsidRPr="00734E64">
        <w:rPr>
          <w:rFonts w:ascii="Arial" w:hAnsi="Arial" w:cs="Arial"/>
          <w:sz w:val="24"/>
          <w:szCs w:val="24"/>
        </w:rPr>
        <w:br/>
        <w:t>Résistance aux antibiotiques</w:t>
      </w:r>
      <w:r w:rsidRPr="00734E64">
        <w:rPr>
          <w:rFonts w:ascii="Arial" w:hAnsi="Arial" w:cs="Arial"/>
          <w:sz w:val="24"/>
          <w:szCs w:val="24"/>
        </w:rPr>
        <w:tab/>
        <w:t>00</w:t>
      </w:r>
      <w:r w:rsidRPr="00734E64">
        <w:rPr>
          <w:rFonts w:ascii="Arial" w:hAnsi="Arial" w:cs="Arial"/>
          <w:sz w:val="24"/>
          <w:szCs w:val="24"/>
        </w:rPr>
        <w:br/>
        <w:t>Antibiotiques inefficaces</w:t>
      </w:r>
    </w:p>
    <w:p w:rsidR="009C5A86" w:rsidRPr="00734E64" w:rsidRDefault="009C5A86" w:rsidP="00734E64">
      <w:pPr>
        <w:spacing w:line="276" w:lineRule="auto"/>
        <w:rPr>
          <w:rFonts w:ascii="Arial" w:hAnsi="Arial" w:cs="Arial"/>
          <w:sz w:val="24"/>
          <w:szCs w:val="24"/>
        </w:rPr>
      </w:pPr>
      <w:r w:rsidRPr="00734E64">
        <w:rPr>
          <w:rFonts w:ascii="Arial" w:hAnsi="Arial" w:cs="Arial"/>
          <w:sz w:val="24"/>
          <w:szCs w:val="24"/>
        </w:rPr>
        <w:t xml:space="preserve">Les </w:t>
      </w:r>
      <w:proofErr w:type="spellStart"/>
      <w:r w:rsidRPr="00734E64">
        <w:rPr>
          <w:rFonts w:ascii="Arial" w:hAnsi="Arial" w:cs="Arial"/>
          <w:sz w:val="24"/>
          <w:szCs w:val="24"/>
        </w:rPr>
        <w:t>Tobamovirus</w:t>
      </w:r>
      <w:proofErr w:type="spellEnd"/>
      <w:r w:rsidRPr="00734E64">
        <w:rPr>
          <w:rFonts w:ascii="Arial" w:hAnsi="Arial" w:cs="Arial"/>
          <w:sz w:val="24"/>
          <w:szCs w:val="24"/>
        </w:rPr>
        <w:t xml:space="preserve"> sont des virus qui infectent les plantes. Le plus répandu est le virus de la mosaïque du tabac, qui infecte le tabac et d’autres plantes en décolorant les feuilles en « mosaïque ». Ce virus est très utilisé pour la recherche.</w:t>
      </w:r>
    </w:p>
    <w:p w:rsidR="009C5A86" w:rsidRPr="00734E64" w:rsidRDefault="009C5A86" w:rsidP="00734E64">
      <w:pPr>
        <w:spacing w:line="276" w:lineRule="auto"/>
        <w:jc w:val="right"/>
        <w:rPr>
          <w:rFonts w:ascii="Arial" w:hAnsi="Arial" w:cs="Arial"/>
          <w:b/>
          <w:bCs/>
          <w:sz w:val="28"/>
          <w:szCs w:val="28"/>
        </w:rPr>
      </w:pPr>
    </w:p>
    <w:p w:rsidR="009C5A86" w:rsidRPr="00734E64" w:rsidRDefault="009C5A86" w:rsidP="00734E64">
      <w:pPr>
        <w:pStyle w:val="Titre2"/>
        <w:rPr>
          <w:rFonts w:cs="Arial"/>
          <w:sz w:val="44"/>
          <w:szCs w:val="44"/>
        </w:rPr>
      </w:pPr>
      <w:r w:rsidRPr="00734E64">
        <w:rPr>
          <w:rFonts w:cs="Arial"/>
          <w:noProof/>
          <w:lang w:eastAsia="fr-FR"/>
        </w:rPr>
        <w:drawing>
          <wp:inline distT="0" distB="0" distL="0" distR="0" wp14:anchorId="03AFEF79" wp14:editId="3944CE10">
            <wp:extent cx="520700" cy="525145"/>
            <wp:effectExtent l="0" t="0" r="0" b="0"/>
            <wp:docPr id="26" name="Image 26"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0700" cy="525145"/>
                    </a:xfrm>
                    <a:prstGeom prst="rect">
                      <a:avLst/>
                    </a:prstGeom>
                  </pic:spPr>
                </pic:pic>
              </a:graphicData>
            </a:graphic>
          </wp:inline>
        </w:drawing>
      </w:r>
      <w:r w:rsidRPr="00734E64">
        <w:rPr>
          <w:rFonts w:cs="Arial"/>
        </w:rPr>
        <w:br w:type="column"/>
      </w:r>
      <w:r w:rsidRPr="00734E64">
        <w:rPr>
          <w:rFonts w:cs="Arial"/>
          <w:noProof/>
          <w:sz w:val="24"/>
          <w:szCs w:val="24"/>
          <w:lang w:eastAsia="fr-FR"/>
        </w:rPr>
        <mc:AlternateContent>
          <mc:Choice Requires="wpg">
            <w:drawing>
              <wp:inline distT="0" distB="0" distL="0" distR="0" wp14:anchorId="32AAB197" wp14:editId="6CC2333E">
                <wp:extent cx="784225" cy="784225"/>
                <wp:effectExtent l="0" t="0" r="3175" b="3175"/>
                <wp:docPr id="216" name="Group 216" descr="photo virus influenza 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4225" cy="784225"/>
                          <a:chOff x="1532" y="1161"/>
                          <a:chExt cx="1208" cy="1208"/>
                        </a:xfrm>
                      </wpg:grpSpPr>
                      <wps:wsp>
                        <wps:cNvPr id="217" name="Oval 253"/>
                        <wps:cNvSpPr>
                          <a:spLocks noChangeAspect="1" noChangeArrowheads="1"/>
                        </wps:cNvSpPr>
                        <wps:spPr bwMode="auto">
                          <a:xfrm>
                            <a:off x="1532" y="1161"/>
                            <a:ext cx="1208" cy="1208"/>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8" name="Picture 254" descr="orthomyxovirus"/>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578" y="1199"/>
                            <a:ext cx="1120" cy="112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CA50B43" id="Group 216" o:spid="_x0000_s1026" alt="photo virus influenza A" style="width:61.75pt;height:61.75pt;mso-position-horizontal-relative:char;mso-position-vertical-relative:line" coordorigin="1532,1161" coordsize="1208,1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">
                <v:oval id="Oval 253" o:spid="_x0000_s1027" style="position:absolute;left:1532;top:1161;width:1208;height:1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" stroked="f">
                  <o:lock v:ext="edit" aspectratio="t"/>
                </v:oval>
                <v:shape id="Picture 254" o:spid="_x0000_s1028" type="#_x0000_t75" alt="orthomyxovirus" style="position:absolute;left:1578;top:1199;width:1120;height:1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">
                  <v:imagedata r:id="rId19" o:title="orthomyxovirus" chromakey="white"/>
                </v:shape>
                <w10:anchorlock/>
              </v:group>
            </w:pict>
          </mc:Fallback>
        </mc:AlternateContent>
      </w:r>
      <w:r w:rsidRPr="00734E64">
        <w:rPr>
          <w:rFonts w:cs="Arial"/>
        </w:rPr>
        <w:t>Virus influenza A</w:t>
      </w:r>
    </w:p>
    <w:p w:rsidR="009C5A86" w:rsidRPr="00734E64" w:rsidRDefault="009C5A86" w:rsidP="00734E64">
      <w:pPr>
        <w:spacing w:line="276" w:lineRule="auto"/>
        <w:rPr>
          <w:rFonts w:ascii="Arial" w:hAnsi="Arial" w:cs="Arial"/>
          <w:b/>
          <w:bCs/>
          <w:sz w:val="24"/>
          <w:szCs w:val="24"/>
        </w:rPr>
      </w:pPr>
      <w:r w:rsidRPr="00734E64">
        <w:rPr>
          <w:rFonts w:ascii="Arial" w:hAnsi="Arial" w:cs="Arial"/>
          <w:b/>
          <w:bCs/>
          <w:sz w:val="24"/>
          <w:szCs w:val="24"/>
        </w:rPr>
        <w:t>Virus</w:t>
      </w:r>
    </w:p>
    <w:p w:rsidR="009C5A86" w:rsidRPr="00734E64" w:rsidRDefault="009C5A86" w:rsidP="00734E64">
      <w:pPr>
        <w:spacing w:line="276" w:lineRule="auto"/>
        <w:rPr>
          <w:rFonts w:ascii="Arial" w:hAnsi="Arial" w:cs="Arial"/>
          <w:sz w:val="24"/>
          <w:szCs w:val="24"/>
        </w:rPr>
      </w:pPr>
      <w:r w:rsidRPr="00734E64">
        <w:rPr>
          <w:rFonts w:ascii="Arial" w:hAnsi="Arial" w:cs="Arial"/>
          <w:sz w:val="24"/>
          <w:szCs w:val="24"/>
        </w:rPr>
        <w:t>Taille max. (nm)</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90</w:t>
      </w:r>
      <w:r w:rsidRPr="00734E64">
        <w:rPr>
          <w:rFonts w:ascii="Arial" w:hAnsi="Arial" w:cs="Arial"/>
          <w:sz w:val="24"/>
          <w:szCs w:val="24"/>
        </w:rPr>
        <w:br/>
        <w:t>Nombre d’espèces</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1</w:t>
      </w:r>
      <w:r w:rsidRPr="00734E64">
        <w:rPr>
          <w:rFonts w:ascii="Arial" w:hAnsi="Arial" w:cs="Arial"/>
          <w:sz w:val="24"/>
          <w:szCs w:val="24"/>
        </w:rPr>
        <w:br/>
        <w:t>Danger pour l’humain</w:t>
      </w:r>
      <w:r w:rsidRPr="00734E64">
        <w:rPr>
          <w:rFonts w:ascii="Arial" w:hAnsi="Arial" w:cs="Arial"/>
          <w:sz w:val="24"/>
          <w:szCs w:val="24"/>
        </w:rPr>
        <w:tab/>
      </w:r>
      <w:r w:rsidRPr="00734E64">
        <w:rPr>
          <w:rFonts w:ascii="Arial" w:hAnsi="Arial" w:cs="Arial"/>
          <w:sz w:val="24"/>
          <w:szCs w:val="24"/>
        </w:rPr>
        <w:tab/>
        <w:t>146</w:t>
      </w:r>
      <w:r w:rsidRPr="00734E64">
        <w:rPr>
          <w:rFonts w:ascii="Arial" w:hAnsi="Arial" w:cs="Arial"/>
          <w:sz w:val="24"/>
          <w:szCs w:val="24"/>
        </w:rPr>
        <w:br/>
        <w:t>Utilité pour l’humain</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12</w:t>
      </w:r>
      <w:r w:rsidRPr="00734E64">
        <w:rPr>
          <w:rFonts w:ascii="Arial" w:hAnsi="Arial" w:cs="Arial"/>
          <w:sz w:val="24"/>
          <w:szCs w:val="24"/>
        </w:rPr>
        <w:br/>
        <w:t>Résistance aux antibiotiques</w:t>
      </w:r>
      <w:r w:rsidRPr="00734E64">
        <w:rPr>
          <w:rFonts w:ascii="Arial" w:hAnsi="Arial" w:cs="Arial"/>
          <w:sz w:val="24"/>
          <w:szCs w:val="24"/>
        </w:rPr>
        <w:tab/>
        <w:t>00</w:t>
      </w:r>
      <w:r w:rsidRPr="00734E64">
        <w:rPr>
          <w:rFonts w:ascii="Arial" w:hAnsi="Arial" w:cs="Arial"/>
          <w:sz w:val="24"/>
          <w:szCs w:val="24"/>
        </w:rPr>
        <w:br/>
        <w:t>Antibiotiques inefficaces</w:t>
      </w:r>
    </w:p>
    <w:p w:rsidR="009C5A86" w:rsidRPr="00734E64" w:rsidRDefault="009C5A86" w:rsidP="00734E64">
      <w:pPr>
        <w:spacing w:line="276" w:lineRule="auto"/>
        <w:ind w:right="-27"/>
        <w:rPr>
          <w:rFonts w:ascii="Arial" w:hAnsi="Arial" w:cs="Arial"/>
          <w:sz w:val="24"/>
          <w:szCs w:val="24"/>
        </w:rPr>
      </w:pPr>
      <w:r w:rsidRPr="00734E64">
        <w:rPr>
          <w:rFonts w:ascii="Arial" w:hAnsi="Arial" w:cs="Arial"/>
          <w:sz w:val="24"/>
          <w:szCs w:val="24"/>
        </w:rPr>
        <w:t xml:space="preserve">La grippe est causée par des </w:t>
      </w:r>
      <w:proofErr w:type="spellStart"/>
      <w:r w:rsidRPr="00734E64">
        <w:rPr>
          <w:rFonts w:ascii="Arial" w:hAnsi="Arial" w:cs="Arial"/>
          <w:sz w:val="24"/>
          <w:szCs w:val="24"/>
        </w:rPr>
        <w:t>Orthomyxoviridae</w:t>
      </w:r>
      <w:proofErr w:type="spellEnd"/>
      <w:r w:rsidRPr="00734E64">
        <w:rPr>
          <w:rFonts w:ascii="Arial" w:hAnsi="Arial" w:cs="Arial"/>
          <w:sz w:val="24"/>
          <w:szCs w:val="24"/>
        </w:rPr>
        <w:t>. Chaque année, entre 5 et 40 % de la population attrapent la grippe, mais la plupart guérissent en deux semaines.  En 1918, avant l’existence de vaccins contre la grippe, vingt millions de personnes en sont mortes !</w:t>
      </w:r>
    </w:p>
    <w:p w:rsidR="009C5A86" w:rsidRPr="00734E64" w:rsidRDefault="009C5A86" w:rsidP="00734E64">
      <w:pPr>
        <w:spacing w:line="276" w:lineRule="auto"/>
        <w:ind w:right="-27"/>
        <w:jc w:val="right"/>
        <w:rPr>
          <w:rFonts w:ascii="Arial" w:hAnsi="Arial" w:cs="Arial"/>
          <w:sz w:val="24"/>
          <w:szCs w:val="24"/>
        </w:rPr>
      </w:pPr>
    </w:p>
    <w:p w:rsidR="009C5A86" w:rsidRPr="00734E64" w:rsidRDefault="009C5A86" w:rsidP="00734E64">
      <w:pPr>
        <w:spacing w:line="276" w:lineRule="auto"/>
        <w:ind w:right="-27"/>
        <w:jc w:val="right"/>
        <w:rPr>
          <w:rFonts w:ascii="Arial" w:hAnsi="Arial" w:cs="Arial"/>
          <w:sz w:val="24"/>
          <w:szCs w:val="24"/>
        </w:rPr>
      </w:pPr>
      <w:r w:rsidRPr="00734E64">
        <w:rPr>
          <w:rFonts w:ascii="Arial" w:hAnsi="Arial" w:cs="Arial"/>
          <w:noProof/>
          <w:lang w:eastAsia="fr-FR"/>
        </w:rPr>
        <w:drawing>
          <wp:inline distT="0" distB="0" distL="0" distR="0" wp14:anchorId="103CF0F8" wp14:editId="0CF518E3">
            <wp:extent cx="520700" cy="525145"/>
            <wp:effectExtent l="0" t="0" r="0" b="0"/>
            <wp:docPr id="27" name="Image 27"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0700" cy="525145"/>
                    </a:xfrm>
                    <a:prstGeom prst="rect">
                      <a:avLst/>
                    </a:prstGeom>
                  </pic:spPr>
                </pic:pic>
              </a:graphicData>
            </a:graphic>
          </wp:inline>
        </w:drawing>
      </w:r>
    </w:p>
    <w:p w:rsidR="009C5A86" w:rsidRPr="00734E64" w:rsidRDefault="009C5A86" w:rsidP="00734E64">
      <w:pPr>
        <w:spacing w:line="276" w:lineRule="auto"/>
        <w:rPr>
          <w:rFonts w:ascii="Arial" w:hAnsi="Arial" w:cs="Arial"/>
          <w:b/>
          <w:color w:val="1F497D"/>
        </w:rPr>
      </w:pPr>
      <w:r w:rsidRPr="00734E64">
        <w:rPr>
          <w:rFonts w:ascii="Arial" w:hAnsi="Arial" w:cs="Arial"/>
          <w:b/>
          <w:color w:val="1F497D"/>
        </w:rPr>
        <w:br w:type="column"/>
      </w:r>
      <w:r w:rsidRPr="00734E64">
        <w:rPr>
          <w:rFonts w:ascii="Arial" w:eastAsia="Times New Roman" w:hAnsi="Arial" w:cs="Arial"/>
          <w:noProof/>
          <w:sz w:val="24"/>
          <w:szCs w:val="24"/>
          <w:lang w:eastAsia="fr-FR"/>
        </w:rPr>
        <mc:AlternateContent>
          <mc:Choice Requires="wpg">
            <w:drawing>
              <wp:inline distT="0" distB="0" distL="0" distR="0" wp14:anchorId="17699009" wp14:editId="63DDF1EC">
                <wp:extent cx="791210" cy="791210"/>
                <wp:effectExtent l="0" t="0" r="0" b="0"/>
                <wp:docPr id="125" name="Group 125" descr="photo lyssaviru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1210" cy="791210"/>
                          <a:chOff x="8965" y="1082"/>
                          <a:chExt cx="1166" cy="1166"/>
                        </a:xfrm>
                      </wpg:grpSpPr>
                      <wps:wsp>
                        <wps:cNvPr id="126" name="Oval 161"/>
                        <wps:cNvSpPr>
                          <a:spLocks noChangeAspect="1" noChangeArrowheads="1"/>
                        </wps:cNvSpPr>
                        <wps:spPr bwMode="auto">
                          <a:xfrm>
                            <a:off x="8965" y="1082"/>
                            <a:ext cx="1166" cy="1166"/>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7" name="Picture 162" descr="rabiesvirus"/>
                          <pic:cNvPicPr>
                            <a:picLocks noChangeAspect="1" noChangeArrowheads="1"/>
                          </pic:cNvPicPr>
                        </pic:nvPicPr>
                        <pic:blipFill>
                          <a:blip r:embed="rId2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9005" y="1120"/>
                            <a:ext cx="1080" cy="10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030297F" id="Group 125" o:spid="_x0000_s1026" alt="photo lyssavirus" style="width:62.3pt;height:62.3pt;mso-position-horizontal-relative:char;mso-position-vertical-relative:line" coordorigin="8965,1082" coordsize="1166,11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">
                <v:oval id="Oval 161" o:spid="_x0000_s1027" style="position:absolute;left:8965;top:1082;width:1166;height:1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" stroked="f">
                  <o:lock v:ext="edit" aspectratio="t"/>
                </v:oval>
                <v:shape id="Picture 162" o:spid="_x0000_s1028" type="#_x0000_t75" alt="rabiesvirus" style="position:absolute;left:9005;top:1120;width:1080;height:1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">
                  <v:imagedata r:id="rId21" o:title="rabiesvirus" chromakey="white"/>
                </v:shape>
                <w10:anchorlock/>
              </v:group>
            </w:pict>
          </mc:Fallback>
        </mc:AlternateContent>
      </w:r>
      <w:r w:rsidRPr="00734E64">
        <w:rPr>
          <w:rFonts w:ascii="Arial" w:hAnsi="Arial" w:cs="Arial"/>
          <w:b/>
          <w:color w:val="1F497D"/>
        </w:rPr>
        <w:t xml:space="preserve"> </w:t>
      </w:r>
      <w:proofErr w:type="spellStart"/>
      <w:r w:rsidRPr="00734E64">
        <w:rPr>
          <w:rStyle w:val="Titre2Car"/>
          <w:rFonts w:eastAsiaTheme="minorHAnsi" w:cs="Arial"/>
        </w:rPr>
        <w:t>Lyssavirus</w:t>
      </w:r>
      <w:proofErr w:type="spellEnd"/>
    </w:p>
    <w:p w:rsidR="009C5A86" w:rsidRPr="00734E64" w:rsidRDefault="009C5A86" w:rsidP="00734E64">
      <w:pPr>
        <w:spacing w:line="276" w:lineRule="auto"/>
        <w:rPr>
          <w:rFonts w:ascii="Arial" w:hAnsi="Arial" w:cs="Arial"/>
          <w:b/>
          <w:color w:val="1F497D"/>
          <w:sz w:val="24"/>
          <w:szCs w:val="24"/>
        </w:rPr>
      </w:pPr>
      <w:r w:rsidRPr="00734E64">
        <w:rPr>
          <w:rFonts w:ascii="Arial" w:hAnsi="Arial" w:cs="Arial"/>
          <w:b/>
          <w:color w:val="1F497D"/>
          <w:sz w:val="24"/>
          <w:szCs w:val="24"/>
        </w:rPr>
        <w:t>Virus</w:t>
      </w:r>
    </w:p>
    <w:p w:rsidR="009C5A86" w:rsidRPr="00734E64" w:rsidRDefault="009C5A86" w:rsidP="00734E64">
      <w:pPr>
        <w:spacing w:line="276" w:lineRule="auto"/>
        <w:rPr>
          <w:rFonts w:ascii="Arial" w:hAnsi="Arial" w:cs="Arial"/>
          <w:sz w:val="24"/>
          <w:szCs w:val="24"/>
        </w:rPr>
      </w:pPr>
      <w:r w:rsidRPr="00734E64">
        <w:rPr>
          <w:rFonts w:ascii="Arial" w:hAnsi="Arial" w:cs="Arial"/>
          <w:sz w:val="24"/>
          <w:szCs w:val="24"/>
        </w:rPr>
        <w:t>Taille max. (nm)</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180</w:t>
      </w:r>
      <w:r w:rsidRPr="00734E64">
        <w:rPr>
          <w:rFonts w:ascii="Arial" w:hAnsi="Arial" w:cs="Arial"/>
          <w:sz w:val="24"/>
          <w:szCs w:val="24"/>
        </w:rPr>
        <w:br/>
        <w:t>Nombre d’espèces</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10</w:t>
      </w:r>
      <w:r w:rsidRPr="00734E64">
        <w:rPr>
          <w:rFonts w:ascii="Arial" w:hAnsi="Arial" w:cs="Arial"/>
          <w:sz w:val="24"/>
          <w:szCs w:val="24"/>
        </w:rPr>
        <w:br/>
        <w:t>Danger pour l’humain</w:t>
      </w:r>
      <w:r w:rsidRPr="00734E64">
        <w:rPr>
          <w:rFonts w:ascii="Arial" w:hAnsi="Arial" w:cs="Arial"/>
          <w:sz w:val="24"/>
          <w:szCs w:val="24"/>
        </w:rPr>
        <w:tab/>
      </w:r>
      <w:r w:rsidRPr="00734E64">
        <w:rPr>
          <w:rFonts w:ascii="Arial" w:hAnsi="Arial" w:cs="Arial"/>
          <w:sz w:val="24"/>
          <w:szCs w:val="24"/>
        </w:rPr>
        <w:tab/>
        <w:t>74</w:t>
      </w:r>
      <w:r w:rsidRPr="00734E64">
        <w:rPr>
          <w:rFonts w:ascii="Arial" w:hAnsi="Arial" w:cs="Arial"/>
          <w:sz w:val="24"/>
          <w:szCs w:val="24"/>
        </w:rPr>
        <w:br/>
        <w:t>Utilité pour l’humain</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5</w:t>
      </w:r>
      <w:r w:rsidRPr="00734E64">
        <w:rPr>
          <w:rFonts w:ascii="Arial" w:hAnsi="Arial" w:cs="Arial"/>
          <w:sz w:val="24"/>
          <w:szCs w:val="24"/>
        </w:rPr>
        <w:br/>
        <w:t>Résistance aux antibiotiques</w:t>
      </w:r>
      <w:r w:rsidRPr="00734E64">
        <w:rPr>
          <w:rFonts w:ascii="Arial" w:hAnsi="Arial" w:cs="Arial"/>
          <w:sz w:val="24"/>
          <w:szCs w:val="24"/>
        </w:rPr>
        <w:tab/>
        <w:t>00</w:t>
      </w:r>
      <w:r w:rsidRPr="00734E64">
        <w:rPr>
          <w:rFonts w:ascii="Arial" w:hAnsi="Arial" w:cs="Arial"/>
          <w:sz w:val="24"/>
          <w:szCs w:val="24"/>
        </w:rPr>
        <w:br/>
        <w:t>Antibiotiques inefficaces</w:t>
      </w:r>
    </w:p>
    <w:p w:rsidR="009C5A86" w:rsidRPr="00734E64" w:rsidRDefault="009C5A86" w:rsidP="00734E64">
      <w:pPr>
        <w:spacing w:after="0" w:line="276" w:lineRule="auto"/>
        <w:rPr>
          <w:rFonts w:ascii="Arial" w:hAnsi="Arial" w:cs="Arial"/>
          <w:sz w:val="24"/>
          <w:szCs w:val="24"/>
        </w:rPr>
      </w:pPr>
      <w:r w:rsidRPr="00734E64">
        <w:rPr>
          <w:rFonts w:ascii="Arial" w:hAnsi="Arial" w:cs="Arial"/>
          <w:sz w:val="24"/>
          <w:szCs w:val="24"/>
        </w:rPr>
        <w:t>Les</w:t>
      </w:r>
      <w:r w:rsidRPr="00734E64">
        <w:rPr>
          <w:rFonts w:ascii="Arial" w:hAnsi="Arial" w:cs="Arial"/>
          <w:iCs/>
          <w:sz w:val="24"/>
          <w:szCs w:val="24"/>
        </w:rPr>
        <w:t xml:space="preserve"> </w:t>
      </w:r>
      <w:proofErr w:type="spellStart"/>
      <w:r w:rsidRPr="00734E64">
        <w:rPr>
          <w:rFonts w:ascii="Arial" w:hAnsi="Arial" w:cs="Arial"/>
          <w:iCs/>
          <w:sz w:val="24"/>
          <w:szCs w:val="24"/>
        </w:rPr>
        <w:t>Lyssavirus</w:t>
      </w:r>
      <w:proofErr w:type="spellEnd"/>
      <w:r w:rsidRPr="00734E64">
        <w:rPr>
          <w:rFonts w:ascii="Arial" w:hAnsi="Arial" w:cs="Arial"/>
          <w:sz w:val="24"/>
          <w:szCs w:val="24"/>
        </w:rPr>
        <w:t xml:space="preserve"> infectent à la fois les plantes et les animaux. Le plus répandu est le virus de la rage et il est généralement associé aux chiens. La rage est responsable de plus de 55 000 décès par an, mais elle peut être prévenue par la vaccination</w:t>
      </w:r>
    </w:p>
    <w:p w:rsidR="009C5A86" w:rsidRPr="00734E64" w:rsidRDefault="009C5A86" w:rsidP="00734E64">
      <w:pPr>
        <w:spacing w:after="0" w:line="276" w:lineRule="auto"/>
        <w:rPr>
          <w:rFonts w:ascii="Arial" w:hAnsi="Arial" w:cs="Arial"/>
          <w:sz w:val="24"/>
          <w:szCs w:val="24"/>
        </w:rPr>
      </w:pPr>
    </w:p>
    <w:p w:rsidR="009C5A86" w:rsidRPr="00734E64" w:rsidRDefault="009C5A86" w:rsidP="00734E64">
      <w:pPr>
        <w:spacing w:after="0" w:line="276" w:lineRule="auto"/>
        <w:jc w:val="right"/>
        <w:rPr>
          <w:rFonts w:ascii="Arial" w:hAnsi="Arial" w:cs="Arial"/>
          <w:sz w:val="24"/>
          <w:szCs w:val="24"/>
        </w:rPr>
      </w:pPr>
    </w:p>
    <w:p w:rsidR="009C5A86" w:rsidRPr="00734E64" w:rsidRDefault="009C5A86" w:rsidP="00734E64">
      <w:pPr>
        <w:spacing w:after="0" w:line="276" w:lineRule="auto"/>
        <w:jc w:val="right"/>
        <w:rPr>
          <w:rFonts w:ascii="Arial" w:hAnsi="Arial" w:cs="Arial"/>
          <w:sz w:val="24"/>
          <w:szCs w:val="24"/>
        </w:rPr>
        <w:sectPr w:rsidR="009C5A86" w:rsidRPr="00734E64" w:rsidSect="00734E64">
          <w:type w:val="continuous"/>
          <w:pgSz w:w="16838" w:h="11906" w:orient="landscape"/>
          <w:pgMar w:top="720" w:right="720" w:bottom="720" w:left="720" w:header="708" w:footer="283" w:gutter="0"/>
          <w:cols w:num="3" w:space="708"/>
          <w:docGrid w:linePitch="360"/>
        </w:sectPr>
      </w:pPr>
      <w:r w:rsidRPr="00734E64">
        <w:rPr>
          <w:rFonts w:ascii="Arial" w:hAnsi="Arial" w:cs="Arial"/>
          <w:noProof/>
          <w:lang w:eastAsia="fr-FR"/>
        </w:rPr>
        <w:drawing>
          <wp:inline distT="0" distB="0" distL="0" distR="0" wp14:anchorId="433D3051" wp14:editId="1D735990">
            <wp:extent cx="520700" cy="525145"/>
            <wp:effectExtent l="0" t="0" r="0" b="0"/>
            <wp:docPr id="28" name="Image 28"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0700" cy="525145"/>
                    </a:xfrm>
                    <a:prstGeom prst="rect">
                      <a:avLst/>
                    </a:prstGeom>
                  </pic:spPr>
                </pic:pic>
              </a:graphicData>
            </a:graphic>
          </wp:inline>
        </w:drawing>
      </w:r>
    </w:p>
    <w:p w:rsidR="009C5A86" w:rsidRPr="00734E64" w:rsidRDefault="009B0367" w:rsidP="00734E64">
      <w:pPr>
        <w:spacing w:after="0" w:line="276" w:lineRule="auto"/>
        <w:jc w:val="both"/>
        <w:rPr>
          <w:rFonts w:ascii="Arial" w:hAnsi="Arial" w:cs="Arial"/>
          <w:sz w:val="24"/>
          <w:szCs w:val="24"/>
        </w:rPr>
      </w:pPr>
      <w:r w:rsidRPr="00734E64">
        <w:rPr>
          <w:rFonts w:ascii="Arial" w:hAnsi="Arial" w:cs="Arial"/>
          <w:b/>
          <w:bCs/>
          <w:noProof/>
          <w:sz w:val="28"/>
          <w:szCs w:val="28"/>
          <w:lang w:eastAsia="fr-FR"/>
        </w:rPr>
        <w:lastRenderedPageBreak/>
        <mc:AlternateContent>
          <mc:Choice Requires="wps">
            <w:drawing>
              <wp:anchor distT="0" distB="0" distL="114300" distR="114300" simplePos="0" relativeHeight="251687936" behindDoc="0" locked="0" layoutInCell="1" allowOverlap="1" wp14:anchorId="21AFC110" wp14:editId="271FB8DA">
                <wp:simplePos x="0" y="0"/>
                <wp:positionH relativeFrom="column">
                  <wp:posOffset>6758618</wp:posOffset>
                </wp:positionH>
                <wp:positionV relativeFrom="paragraph">
                  <wp:posOffset>130810</wp:posOffset>
                </wp:positionV>
                <wp:extent cx="3073400" cy="5118100"/>
                <wp:effectExtent l="19050" t="19050" r="12700" b="25400"/>
                <wp:wrapNone/>
                <wp:docPr id="20" name="Rectangle 2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073400" cy="511810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29DAA4" id="Rectangle 20" o:spid="_x0000_s1026" style="position:absolute;margin-left:532.15pt;margin-top:10.3pt;width:242pt;height:40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" filled="f" strokecolor="#1f396c" strokeweight="2.25pt"/>
            </w:pict>
          </mc:Fallback>
        </mc:AlternateContent>
      </w:r>
      <w:r w:rsidR="009C5A86" w:rsidRPr="00734E64">
        <w:rPr>
          <w:rFonts w:ascii="Arial" w:hAnsi="Arial" w:cs="Arial"/>
          <w:b/>
          <w:bCs/>
          <w:noProof/>
          <w:sz w:val="28"/>
          <w:szCs w:val="28"/>
          <w:lang w:eastAsia="fr-FR"/>
        </w:rPr>
        <mc:AlternateContent>
          <mc:Choice Requires="wps">
            <w:drawing>
              <wp:anchor distT="0" distB="0" distL="114300" distR="114300" simplePos="0" relativeHeight="251688960" behindDoc="0" locked="0" layoutInCell="1" allowOverlap="1" wp14:anchorId="070C095D" wp14:editId="69B49CDD">
                <wp:simplePos x="0" y="0"/>
                <wp:positionH relativeFrom="column">
                  <wp:posOffset>-62552</wp:posOffset>
                </wp:positionH>
                <wp:positionV relativeFrom="paragraph">
                  <wp:posOffset>135255</wp:posOffset>
                </wp:positionV>
                <wp:extent cx="3073400" cy="5118100"/>
                <wp:effectExtent l="19050" t="19050" r="12700" b="25400"/>
                <wp:wrapNone/>
                <wp:docPr id="18" name="Rectangle 1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073400" cy="511810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E85220" id="Rectangle 18" o:spid="_x0000_s1026" style="position:absolute;margin-left:-4.95pt;margin-top:10.65pt;width:242pt;height:40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" filled="f" strokecolor="#1f396c" strokeweight="2.25pt"/>
            </w:pict>
          </mc:Fallback>
        </mc:AlternateContent>
      </w:r>
      <w:r w:rsidR="009C5A86" w:rsidRPr="00734E64">
        <w:rPr>
          <w:rFonts w:ascii="Arial" w:hAnsi="Arial" w:cs="Arial"/>
          <w:b/>
          <w:bCs/>
          <w:noProof/>
          <w:sz w:val="28"/>
          <w:szCs w:val="28"/>
          <w:lang w:eastAsia="fr-FR"/>
        </w:rPr>
        <mc:AlternateContent>
          <mc:Choice Requires="wps">
            <w:drawing>
              <wp:anchor distT="0" distB="0" distL="114300" distR="114300" simplePos="0" relativeHeight="251686912" behindDoc="0" locked="0" layoutInCell="1" allowOverlap="1" wp14:anchorId="5CFE7055" wp14:editId="52C0A405">
                <wp:simplePos x="0" y="0"/>
                <wp:positionH relativeFrom="column">
                  <wp:posOffset>3329305</wp:posOffset>
                </wp:positionH>
                <wp:positionV relativeFrom="paragraph">
                  <wp:posOffset>128905</wp:posOffset>
                </wp:positionV>
                <wp:extent cx="3073400" cy="5118100"/>
                <wp:effectExtent l="12700" t="12700" r="12700" b="12700"/>
                <wp:wrapNone/>
                <wp:docPr id="19" name="Rectangle 1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073400" cy="511810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D9D849" id="Rectangle 19" o:spid="_x0000_s1026" style="position:absolute;margin-left:262.15pt;margin-top:10.15pt;width:242pt;height:40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" filled="f" strokecolor="#1f396c" strokeweight="2.25pt"/>
            </w:pict>
          </mc:Fallback>
        </mc:AlternateContent>
      </w:r>
    </w:p>
    <w:p w:rsidR="009C5A86" w:rsidRPr="00734E64" w:rsidRDefault="009C5A86" w:rsidP="00734E64">
      <w:pPr>
        <w:spacing w:after="0" w:line="276" w:lineRule="auto"/>
        <w:jc w:val="both"/>
        <w:rPr>
          <w:rFonts w:ascii="Arial" w:hAnsi="Arial" w:cs="Arial"/>
          <w:sz w:val="24"/>
          <w:szCs w:val="24"/>
        </w:rPr>
        <w:sectPr w:rsidR="009C5A86" w:rsidRPr="00734E64" w:rsidSect="00734E64">
          <w:type w:val="continuous"/>
          <w:pgSz w:w="16838" w:h="11906" w:orient="landscape"/>
          <w:pgMar w:top="720" w:right="720" w:bottom="720" w:left="720" w:header="708" w:footer="708" w:gutter="0"/>
          <w:cols w:space="708"/>
          <w:docGrid w:linePitch="360"/>
        </w:sectPr>
      </w:pPr>
    </w:p>
    <w:p w:rsidR="009C5A86" w:rsidRPr="00734E64" w:rsidRDefault="009C5A86" w:rsidP="00734E64">
      <w:pPr>
        <w:pStyle w:val="Titre2"/>
        <w:rPr>
          <w:rFonts w:cs="Arial"/>
        </w:rPr>
      </w:pPr>
      <w:r w:rsidRPr="00734E64">
        <w:rPr>
          <w:rFonts w:cs="Arial"/>
          <w:noProof/>
          <w:sz w:val="24"/>
          <w:szCs w:val="24"/>
          <w:lang w:eastAsia="fr-FR"/>
        </w:rPr>
        <w:drawing>
          <wp:inline distT="0" distB="0" distL="0" distR="0" wp14:anchorId="42D410C1" wp14:editId="5A9A330E">
            <wp:extent cx="781685" cy="781685"/>
            <wp:effectExtent l="0" t="0" r="5715" b="5715"/>
            <wp:docPr id="206" name="Picture 206" descr="photo virus éb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photo virus ébola"/>
                    <pic:cNvPicPr>
                      <a:picLocks noChangeAspect="1" noChangeArrowheads="1"/>
                    </pic:cNvPicPr>
                  </pic:nvPicPr>
                  <pic:blipFill>
                    <a:blip r:embed="rId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81685" cy="781685"/>
                    </a:xfrm>
                    <a:prstGeom prst="rect">
                      <a:avLst/>
                    </a:prstGeom>
                    <a:noFill/>
                  </pic:spPr>
                </pic:pic>
              </a:graphicData>
            </a:graphic>
          </wp:inline>
        </w:drawing>
      </w:r>
      <w:proofErr w:type="spellStart"/>
      <w:r w:rsidRPr="00734E64">
        <w:rPr>
          <w:rFonts w:cs="Arial"/>
        </w:rPr>
        <w:t>Filovirus</w:t>
      </w:r>
      <w:proofErr w:type="spellEnd"/>
    </w:p>
    <w:p w:rsidR="009C5A86" w:rsidRPr="00734E64" w:rsidRDefault="009C5A86" w:rsidP="00734E64">
      <w:pPr>
        <w:spacing w:line="276" w:lineRule="auto"/>
        <w:rPr>
          <w:rFonts w:ascii="Arial" w:hAnsi="Arial" w:cs="Arial"/>
          <w:b/>
          <w:color w:val="1F497D"/>
          <w:sz w:val="24"/>
          <w:szCs w:val="24"/>
        </w:rPr>
      </w:pPr>
      <w:r w:rsidRPr="00734E64">
        <w:rPr>
          <w:rFonts w:ascii="Arial" w:hAnsi="Arial" w:cs="Arial"/>
          <w:b/>
          <w:color w:val="1F497D"/>
          <w:sz w:val="24"/>
          <w:szCs w:val="24"/>
        </w:rPr>
        <w:t>Virus</w:t>
      </w:r>
    </w:p>
    <w:p w:rsidR="009C5A86" w:rsidRPr="00734E64" w:rsidRDefault="009C5A86" w:rsidP="00734E64">
      <w:pPr>
        <w:spacing w:line="276" w:lineRule="auto"/>
        <w:rPr>
          <w:rFonts w:ascii="Arial" w:hAnsi="Arial" w:cs="Arial"/>
          <w:bCs/>
          <w:sz w:val="24"/>
          <w:szCs w:val="24"/>
        </w:rPr>
      </w:pPr>
      <w:r w:rsidRPr="00734E64">
        <w:rPr>
          <w:rFonts w:ascii="Arial" w:hAnsi="Arial" w:cs="Arial"/>
          <w:bCs/>
          <w:sz w:val="24"/>
          <w:szCs w:val="24"/>
        </w:rPr>
        <w:t>Taille max. (nm)</w:t>
      </w:r>
      <w:r w:rsidRPr="00734E64">
        <w:rPr>
          <w:rFonts w:ascii="Arial" w:hAnsi="Arial" w:cs="Arial"/>
          <w:bCs/>
          <w:sz w:val="24"/>
          <w:szCs w:val="24"/>
        </w:rPr>
        <w:tab/>
      </w:r>
      <w:r w:rsidRPr="00734E64">
        <w:rPr>
          <w:rFonts w:ascii="Arial" w:hAnsi="Arial" w:cs="Arial"/>
          <w:bCs/>
          <w:sz w:val="24"/>
          <w:szCs w:val="24"/>
        </w:rPr>
        <w:tab/>
        <w:t xml:space="preserve">          15000</w:t>
      </w:r>
      <w:r w:rsidRPr="00734E64">
        <w:rPr>
          <w:rFonts w:ascii="Arial" w:hAnsi="Arial" w:cs="Arial"/>
          <w:bCs/>
          <w:sz w:val="24"/>
          <w:szCs w:val="24"/>
        </w:rPr>
        <w:br/>
        <w:t>Nombre d’espèces</w:t>
      </w:r>
      <w:r w:rsidRPr="00734E64">
        <w:rPr>
          <w:rFonts w:ascii="Arial" w:hAnsi="Arial" w:cs="Arial"/>
          <w:bCs/>
          <w:sz w:val="24"/>
          <w:szCs w:val="24"/>
        </w:rPr>
        <w:tab/>
      </w:r>
      <w:r w:rsidRPr="00734E64">
        <w:rPr>
          <w:rFonts w:ascii="Arial" w:hAnsi="Arial" w:cs="Arial"/>
          <w:bCs/>
          <w:sz w:val="24"/>
          <w:szCs w:val="24"/>
        </w:rPr>
        <w:tab/>
      </w:r>
      <w:r w:rsidRPr="00734E64">
        <w:rPr>
          <w:rFonts w:ascii="Arial" w:hAnsi="Arial" w:cs="Arial"/>
          <w:bCs/>
          <w:sz w:val="24"/>
          <w:szCs w:val="24"/>
        </w:rPr>
        <w:tab/>
        <w:t>1</w:t>
      </w:r>
      <w:r w:rsidRPr="00734E64">
        <w:rPr>
          <w:rFonts w:ascii="Arial" w:hAnsi="Arial" w:cs="Arial"/>
          <w:bCs/>
          <w:sz w:val="24"/>
          <w:szCs w:val="24"/>
        </w:rPr>
        <w:br/>
        <w:t>Danger pour l’humain</w:t>
      </w:r>
      <w:r w:rsidRPr="00734E64">
        <w:rPr>
          <w:rFonts w:ascii="Arial" w:hAnsi="Arial" w:cs="Arial"/>
          <w:bCs/>
          <w:sz w:val="24"/>
          <w:szCs w:val="24"/>
        </w:rPr>
        <w:tab/>
      </w:r>
      <w:r w:rsidRPr="00734E64">
        <w:rPr>
          <w:rFonts w:ascii="Arial" w:hAnsi="Arial" w:cs="Arial"/>
          <w:bCs/>
          <w:sz w:val="24"/>
          <w:szCs w:val="24"/>
        </w:rPr>
        <w:tab/>
        <w:t>200</w:t>
      </w:r>
      <w:r w:rsidRPr="00734E64">
        <w:rPr>
          <w:rFonts w:ascii="Arial" w:hAnsi="Arial" w:cs="Arial"/>
          <w:bCs/>
          <w:sz w:val="24"/>
          <w:szCs w:val="24"/>
        </w:rPr>
        <w:br/>
        <w:t>Utilité pour l’humain</w:t>
      </w:r>
      <w:r w:rsidRPr="00734E64">
        <w:rPr>
          <w:rFonts w:ascii="Arial" w:hAnsi="Arial" w:cs="Arial"/>
          <w:bCs/>
          <w:sz w:val="24"/>
          <w:szCs w:val="24"/>
        </w:rPr>
        <w:tab/>
      </w:r>
      <w:r w:rsidRPr="00734E64">
        <w:rPr>
          <w:rFonts w:ascii="Arial" w:hAnsi="Arial" w:cs="Arial"/>
          <w:bCs/>
          <w:sz w:val="24"/>
          <w:szCs w:val="24"/>
        </w:rPr>
        <w:tab/>
      </w:r>
      <w:r w:rsidRPr="00734E64">
        <w:rPr>
          <w:rFonts w:ascii="Arial" w:hAnsi="Arial" w:cs="Arial"/>
          <w:bCs/>
          <w:sz w:val="24"/>
          <w:szCs w:val="24"/>
        </w:rPr>
        <w:tab/>
        <w:t>0</w:t>
      </w:r>
      <w:r w:rsidRPr="00734E64">
        <w:rPr>
          <w:rFonts w:ascii="Arial" w:hAnsi="Arial" w:cs="Arial"/>
          <w:bCs/>
          <w:sz w:val="24"/>
          <w:szCs w:val="24"/>
        </w:rPr>
        <w:br/>
        <w:t>Résistance aux antibiotiques</w:t>
      </w:r>
      <w:r w:rsidRPr="00734E64">
        <w:rPr>
          <w:rFonts w:ascii="Arial" w:hAnsi="Arial" w:cs="Arial"/>
          <w:bCs/>
          <w:sz w:val="24"/>
          <w:szCs w:val="24"/>
        </w:rPr>
        <w:tab/>
        <w:t>00</w:t>
      </w:r>
      <w:r w:rsidRPr="00734E64">
        <w:rPr>
          <w:rFonts w:ascii="Arial" w:hAnsi="Arial" w:cs="Arial"/>
          <w:bCs/>
          <w:sz w:val="24"/>
          <w:szCs w:val="24"/>
        </w:rPr>
        <w:br/>
        <w:t>Antibiotiques inefficaces</w:t>
      </w:r>
    </w:p>
    <w:p w:rsidR="009C5A86" w:rsidRPr="00734E64" w:rsidRDefault="009C5A86" w:rsidP="00734E64">
      <w:pPr>
        <w:spacing w:after="0" w:line="276" w:lineRule="auto"/>
        <w:jc w:val="both"/>
        <w:rPr>
          <w:rFonts w:ascii="Arial" w:hAnsi="Arial" w:cs="Arial"/>
          <w:bCs/>
          <w:sz w:val="24"/>
          <w:szCs w:val="24"/>
        </w:rPr>
      </w:pPr>
      <w:r w:rsidRPr="00734E64">
        <w:rPr>
          <w:rFonts w:ascii="Arial" w:hAnsi="Arial" w:cs="Arial"/>
          <w:bCs/>
          <w:sz w:val="24"/>
          <w:szCs w:val="24"/>
        </w:rPr>
        <w:t xml:space="preserve">Le Filovirus provoque une maladie mieux connue sous le nom d’Ébola. C’est l’un des virus les plus dangereux pour l’humain, car il n’y a ni traitement, ni vaccin. </w:t>
      </w:r>
    </w:p>
    <w:p w:rsidR="009C5A86" w:rsidRPr="00734E64" w:rsidRDefault="009C5A86" w:rsidP="00734E64">
      <w:pPr>
        <w:spacing w:line="276" w:lineRule="auto"/>
        <w:rPr>
          <w:rFonts w:ascii="Arial" w:hAnsi="Arial" w:cs="Arial"/>
          <w:bCs/>
          <w:sz w:val="24"/>
          <w:szCs w:val="24"/>
        </w:rPr>
      </w:pPr>
      <w:r w:rsidRPr="00734E64">
        <w:rPr>
          <w:rFonts w:ascii="Arial" w:hAnsi="Arial" w:cs="Arial"/>
          <w:bCs/>
          <w:sz w:val="24"/>
          <w:szCs w:val="24"/>
        </w:rPr>
        <w:t>Entre 50 et 90 % des personnes infectées en meurent !</w:t>
      </w:r>
      <w:r w:rsidRPr="00734E64">
        <w:rPr>
          <w:rFonts w:ascii="Arial" w:hAnsi="Arial" w:cs="Arial"/>
          <w:bCs/>
          <w:sz w:val="24"/>
          <w:szCs w:val="24"/>
        </w:rPr>
        <w:br/>
      </w:r>
    </w:p>
    <w:p w:rsidR="009C5A86" w:rsidRPr="00734E64" w:rsidRDefault="009C5A86" w:rsidP="00734E64">
      <w:pPr>
        <w:spacing w:line="276" w:lineRule="auto"/>
        <w:jc w:val="right"/>
        <w:rPr>
          <w:rFonts w:ascii="Arial" w:hAnsi="Arial" w:cs="Arial"/>
          <w:bCs/>
          <w:sz w:val="24"/>
          <w:szCs w:val="24"/>
        </w:rPr>
      </w:pPr>
      <w:r w:rsidRPr="00734E64">
        <w:rPr>
          <w:rFonts w:ascii="Arial" w:hAnsi="Arial" w:cs="Arial"/>
          <w:noProof/>
          <w:lang w:eastAsia="fr-FR"/>
        </w:rPr>
        <w:drawing>
          <wp:inline distT="0" distB="0" distL="0" distR="0" wp14:anchorId="032D0D31" wp14:editId="725FCF84">
            <wp:extent cx="520700" cy="525145"/>
            <wp:effectExtent l="0" t="0" r="0" b="0"/>
            <wp:docPr id="29" name="Image 29"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0700" cy="525145"/>
                    </a:xfrm>
                    <a:prstGeom prst="rect">
                      <a:avLst/>
                    </a:prstGeom>
                  </pic:spPr>
                </pic:pic>
              </a:graphicData>
            </a:graphic>
          </wp:inline>
        </w:drawing>
      </w:r>
    </w:p>
    <w:p w:rsidR="009C5A86" w:rsidRPr="00734E64" w:rsidRDefault="009C5A86" w:rsidP="00734E64">
      <w:pPr>
        <w:pStyle w:val="Titre2"/>
        <w:rPr>
          <w:rFonts w:cs="Arial"/>
        </w:rPr>
      </w:pPr>
      <w:r w:rsidRPr="00734E64">
        <w:rPr>
          <w:rFonts w:cs="Arial"/>
        </w:rPr>
        <w:br w:type="column"/>
      </w:r>
      <w:r w:rsidRPr="00734E64">
        <w:rPr>
          <w:rFonts w:cs="Arial"/>
          <w:noProof/>
          <w:sz w:val="24"/>
          <w:szCs w:val="24"/>
          <w:lang w:eastAsia="fr-FR"/>
        </w:rPr>
        <mc:AlternateContent>
          <mc:Choice Requires="wpg">
            <w:drawing>
              <wp:inline distT="0" distB="0" distL="0" distR="0" wp14:anchorId="364AA321" wp14:editId="348304EE">
                <wp:extent cx="786130" cy="786130"/>
                <wp:effectExtent l="0" t="0" r="1270" b="1270"/>
                <wp:docPr id="187" name="Group 187" descr="photo lymphocryptoviru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6130" cy="786130"/>
                          <a:chOff x="1546" y="6261"/>
                          <a:chExt cx="1166" cy="1166"/>
                        </a:xfrm>
                      </wpg:grpSpPr>
                      <wps:wsp>
                        <wps:cNvPr id="188" name="Oval 186"/>
                        <wps:cNvSpPr>
                          <a:spLocks noChangeAspect="1" noChangeArrowheads="1"/>
                        </wps:cNvSpPr>
                        <wps:spPr bwMode="auto">
                          <a:xfrm>
                            <a:off x="1546" y="6261"/>
                            <a:ext cx="1166" cy="1166"/>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9" name="Picture 187" descr="epstein_barr"/>
                          <pic:cNvPicPr>
                            <a:picLocks noChangeAspect="1" noChangeArrowheads="1"/>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592" y="6307"/>
                            <a:ext cx="1080" cy="10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79EAC62" id="Group 187" o:spid="_x0000_s1026" alt="photo lymphocryptovirus" style="width:61.9pt;height:61.9pt;mso-position-horizontal-relative:char;mso-position-vertical-relative:line" coordorigin="1546,6261" coordsize="1166,11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">
                <v:oval id="Oval 186" o:spid="_x0000_s1027" style="position:absolute;left:1546;top:6261;width:1166;height:1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" stroked="f">
                  <o:lock v:ext="edit" aspectratio="t"/>
                </v:oval>
                <v:shape id="Picture 187" o:spid="_x0000_s1028" type="#_x0000_t75" alt="epstein_barr" style="position:absolute;left:1592;top:6307;width:1080;height:1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">
                  <v:imagedata r:id="rId24" o:title="epstein_barr" chromakey="white"/>
                </v:shape>
                <w10:anchorlock/>
              </v:group>
            </w:pict>
          </mc:Fallback>
        </mc:AlternateContent>
      </w:r>
      <w:proofErr w:type="spellStart"/>
      <w:r w:rsidRPr="00734E64">
        <w:rPr>
          <w:rFonts w:cs="Arial"/>
        </w:rPr>
        <w:t>Lymphocryptovirus</w:t>
      </w:r>
      <w:proofErr w:type="spellEnd"/>
    </w:p>
    <w:p w:rsidR="009C5A86" w:rsidRPr="00734E64" w:rsidRDefault="009C5A86" w:rsidP="00734E64">
      <w:pPr>
        <w:spacing w:line="276" w:lineRule="auto"/>
        <w:rPr>
          <w:rFonts w:ascii="Arial" w:hAnsi="Arial" w:cs="Arial"/>
          <w:b/>
          <w:color w:val="1F497D"/>
          <w:sz w:val="24"/>
          <w:szCs w:val="24"/>
        </w:rPr>
      </w:pPr>
      <w:r w:rsidRPr="00734E64">
        <w:rPr>
          <w:rFonts w:ascii="Arial" w:hAnsi="Arial" w:cs="Arial"/>
          <w:b/>
          <w:color w:val="1F497D"/>
          <w:sz w:val="24"/>
          <w:szCs w:val="24"/>
        </w:rPr>
        <w:t>Virus</w:t>
      </w:r>
    </w:p>
    <w:p w:rsidR="009C5A86" w:rsidRPr="00734E64" w:rsidRDefault="009C5A86" w:rsidP="00734E64">
      <w:pPr>
        <w:spacing w:line="276" w:lineRule="auto"/>
        <w:rPr>
          <w:rFonts w:ascii="Arial" w:hAnsi="Arial" w:cs="Arial"/>
          <w:sz w:val="24"/>
          <w:szCs w:val="24"/>
        </w:rPr>
      </w:pPr>
      <w:r w:rsidRPr="00734E64">
        <w:rPr>
          <w:rFonts w:ascii="Arial" w:hAnsi="Arial" w:cs="Arial"/>
          <w:sz w:val="24"/>
          <w:szCs w:val="24"/>
        </w:rPr>
        <w:t>Taille max. (nm)</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110</w:t>
      </w:r>
      <w:r w:rsidRPr="00734E64">
        <w:rPr>
          <w:rFonts w:ascii="Arial" w:hAnsi="Arial" w:cs="Arial"/>
          <w:sz w:val="24"/>
          <w:szCs w:val="24"/>
        </w:rPr>
        <w:br/>
        <w:t>Nombre d’espèces</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7</w:t>
      </w:r>
      <w:r w:rsidRPr="00734E64">
        <w:rPr>
          <w:rFonts w:ascii="Arial" w:hAnsi="Arial" w:cs="Arial"/>
          <w:sz w:val="24"/>
          <w:szCs w:val="24"/>
        </w:rPr>
        <w:br/>
        <w:t>Danger pour l’humain</w:t>
      </w:r>
      <w:r w:rsidRPr="00734E64">
        <w:rPr>
          <w:rFonts w:ascii="Arial" w:hAnsi="Arial" w:cs="Arial"/>
          <w:sz w:val="24"/>
          <w:szCs w:val="24"/>
        </w:rPr>
        <w:tab/>
      </w:r>
      <w:r w:rsidRPr="00734E64">
        <w:rPr>
          <w:rFonts w:ascii="Arial" w:hAnsi="Arial" w:cs="Arial"/>
          <w:sz w:val="24"/>
          <w:szCs w:val="24"/>
        </w:rPr>
        <w:tab/>
        <w:t>37</w:t>
      </w:r>
      <w:r w:rsidRPr="00734E64">
        <w:rPr>
          <w:rFonts w:ascii="Arial" w:hAnsi="Arial" w:cs="Arial"/>
          <w:sz w:val="24"/>
          <w:szCs w:val="24"/>
        </w:rPr>
        <w:br/>
        <w:t>Utilité pour l’humain</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2</w:t>
      </w:r>
      <w:r w:rsidRPr="00734E64">
        <w:rPr>
          <w:rFonts w:ascii="Arial" w:hAnsi="Arial" w:cs="Arial"/>
          <w:sz w:val="24"/>
          <w:szCs w:val="24"/>
        </w:rPr>
        <w:br/>
        <w:t>Résistance aux antibiotiques</w:t>
      </w:r>
      <w:r w:rsidRPr="00734E64">
        <w:rPr>
          <w:rFonts w:ascii="Arial" w:hAnsi="Arial" w:cs="Arial"/>
          <w:sz w:val="24"/>
          <w:szCs w:val="24"/>
        </w:rPr>
        <w:tab/>
        <w:t>00</w:t>
      </w:r>
      <w:r w:rsidRPr="00734E64">
        <w:rPr>
          <w:rFonts w:ascii="Arial" w:hAnsi="Arial" w:cs="Arial"/>
          <w:sz w:val="24"/>
          <w:szCs w:val="24"/>
        </w:rPr>
        <w:br/>
        <w:t>Antibiotiques inefficaces</w:t>
      </w:r>
    </w:p>
    <w:p w:rsidR="009C5A86" w:rsidRPr="00734E64" w:rsidRDefault="009C5A86" w:rsidP="00734E64">
      <w:pPr>
        <w:spacing w:after="0" w:line="276" w:lineRule="auto"/>
        <w:rPr>
          <w:rFonts w:ascii="Arial" w:hAnsi="Arial" w:cs="Arial"/>
          <w:sz w:val="24"/>
          <w:szCs w:val="24"/>
        </w:rPr>
      </w:pPr>
      <w:r w:rsidRPr="00734E64">
        <w:rPr>
          <w:rFonts w:ascii="Arial" w:hAnsi="Arial" w:cs="Arial"/>
          <w:sz w:val="24"/>
          <w:szCs w:val="24"/>
        </w:rPr>
        <w:t xml:space="preserve">Epstein-Barr virus est un </w:t>
      </w:r>
      <w:proofErr w:type="spellStart"/>
      <w:r w:rsidRPr="00734E64">
        <w:rPr>
          <w:rFonts w:ascii="Arial" w:hAnsi="Arial" w:cs="Arial"/>
          <w:sz w:val="24"/>
          <w:szCs w:val="24"/>
        </w:rPr>
        <w:t>Lymphocryptovirus</w:t>
      </w:r>
      <w:proofErr w:type="spellEnd"/>
      <w:r w:rsidRPr="00734E64">
        <w:rPr>
          <w:rFonts w:ascii="Arial" w:hAnsi="Arial" w:cs="Arial"/>
          <w:sz w:val="24"/>
          <w:szCs w:val="24"/>
        </w:rPr>
        <w:t xml:space="preserve"> qui provoque une infection appelée maladie du baiser ou mononucléose infectieuse. Les patients ont mal à la gorge, des ganglions et une intense fatigue. La transmission se fait par contact rapproché (baiser ou partage des boissons).</w:t>
      </w:r>
    </w:p>
    <w:p w:rsidR="009C5A86" w:rsidRPr="00734E64" w:rsidRDefault="009C5A86" w:rsidP="00734E64">
      <w:pPr>
        <w:spacing w:after="0" w:line="276" w:lineRule="auto"/>
        <w:jc w:val="right"/>
        <w:rPr>
          <w:rFonts w:ascii="Arial" w:hAnsi="Arial" w:cs="Arial"/>
          <w:sz w:val="24"/>
          <w:szCs w:val="24"/>
        </w:rPr>
      </w:pPr>
      <w:r w:rsidRPr="00734E64">
        <w:rPr>
          <w:rFonts w:ascii="Arial" w:hAnsi="Arial" w:cs="Arial"/>
          <w:sz w:val="24"/>
          <w:szCs w:val="24"/>
        </w:rPr>
        <w:t xml:space="preserve"> </w:t>
      </w:r>
      <w:r w:rsidRPr="00734E64">
        <w:rPr>
          <w:rFonts w:ascii="Arial" w:hAnsi="Arial" w:cs="Arial"/>
          <w:noProof/>
          <w:lang w:eastAsia="fr-FR"/>
        </w:rPr>
        <w:drawing>
          <wp:inline distT="0" distB="0" distL="0" distR="0" wp14:anchorId="242E731D" wp14:editId="2502EE49">
            <wp:extent cx="520700" cy="525145"/>
            <wp:effectExtent l="0" t="0" r="0" b="0"/>
            <wp:docPr id="30" name="Image 30"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0700" cy="525145"/>
                    </a:xfrm>
                    <a:prstGeom prst="rect">
                      <a:avLst/>
                    </a:prstGeom>
                  </pic:spPr>
                </pic:pic>
              </a:graphicData>
            </a:graphic>
          </wp:inline>
        </w:drawing>
      </w:r>
    </w:p>
    <w:p w:rsidR="009C5A86" w:rsidRPr="00734E64" w:rsidRDefault="009C5A86" w:rsidP="00734E64">
      <w:pPr>
        <w:pStyle w:val="Titre2"/>
        <w:rPr>
          <w:rFonts w:cs="Arial"/>
        </w:rPr>
      </w:pPr>
      <w:r w:rsidRPr="00734E64">
        <w:rPr>
          <w:rFonts w:cs="Arial"/>
          <w:color w:val="1F497D"/>
        </w:rPr>
        <w:br w:type="column"/>
      </w:r>
      <w:r w:rsidRPr="00734E64">
        <w:rPr>
          <w:rFonts w:cs="Arial"/>
          <w:noProof/>
          <w:sz w:val="24"/>
          <w:szCs w:val="24"/>
          <w:lang w:eastAsia="fr-FR"/>
        </w:rPr>
        <mc:AlternateContent>
          <mc:Choice Requires="wpg">
            <w:drawing>
              <wp:inline distT="0" distB="0" distL="0" distR="0" wp14:anchorId="5D239510" wp14:editId="29345016">
                <wp:extent cx="786130" cy="786130"/>
                <wp:effectExtent l="0" t="0" r="1270" b="1270"/>
                <wp:docPr id="190" name="Group 190" descr="photo herpès viru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6130" cy="786130"/>
                          <a:chOff x="5243" y="6262"/>
                          <a:chExt cx="1166" cy="1166"/>
                        </a:xfrm>
                      </wpg:grpSpPr>
                      <wps:wsp>
                        <wps:cNvPr id="191" name="Oval 200"/>
                        <wps:cNvSpPr>
                          <a:spLocks noChangeAspect="1" noChangeArrowheads="1"/>
                        </wps:cNvSpPr>
                        <wps:spPr bwMode="auto">
                          <a:xfrm>
                            <a:off x="5243" y="6262"/>
                            <a:ext cx="1166" cy="1166"/>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2" name="Picture 201" descr="herpes-simplex-virus-2"/>
                          <pic:cNvPicPr>
                            <a:picLocks noChangeAspect="1" noChangeArrowheads="1"/>
                          </pic:cNvPicPr>
                        </pic:nvPicPr>
                        <pic:blipFill>
                          <a:blip r:embed="rId2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5285" y="6304"/>
                            <a:ext cx="1080" cy="10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2B46C48" id="Group 190" o:spid="_x0000_s1026" alt="photo herpès virus" style="width:61.9pt;height:61.9pt;mso-position-horizontal-relative:char;mso-position-vertical-relative:line" coordorigin="5243,6262" coordsize="1166,11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&#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">
                <v:oval id="Oval 200" o:spid="_x0000_s1027" style="position:absolute;left:5243;top:6262;width:1166;height:1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" stroked="f">
                  <o:lock v:ext="edit" aspectratio="t"/>
                </v:oval>
                <v:shape id="Picture 201" o:spid="_x0000_s1028" type="#_x0000_t75" alt="herpes-simplex-virus-2" style="position:absolute;left:5285;top:6304;width:1080;height:1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">
                  <v:imagedata r:id="rId26" o:title="herpes-simplex-virus-2" chromakey="white"/>
                </v:shape>
                <w10:anchorlock/>
              </v:group>
            </w:pict>
          </mc:Fallback>
        </mc:AlternateContent>
      </w:r>
      <w:r w:rsidRPr="00734E64">
        <w:rPr>
          <w:rFonts w:cs="Arial"/>
        </w:rPr>
        <w:t>Herpès Virus</w:t>
      </w:r>
    </w:p>
    <w:p w:rsidR="009C5A86" w:rsidRPr="00734E64" w:rsidRDefault="009C5A86" w:rsidP="00734E64">
      <w:pPr>
        <w:spacing w:line="276" w:lineRule="auto"/>
        <w:rPr>
          <w:rFonts w:ascii="Arial" w:hAnsi="Arial" w:cs="Arial"/>
          <w:b/>
          <w:color w:val="1F497D"/>
          <w:sz w:val="24"/>
          <w:szCs w:val="24"/>
        </w:rPr>
      </w:pPr>
      <w:r w:rsidRPr="00734E64">
        <w:rPr>
          <w:rFonts w:ascii="Arial" w:hAnsi="Arial" w:cs="Arial"/>
          <w:b/>
          <w:color w:val="1F497D"/>
          <w:sz w:val="24"/>
          <w:szCs w:val="24"/>
        </w:rPr>
        <w:t>Virus</w:t>
      </w:r>
    </w:p>
    <w:p w:rsidR="009C5A86" w:rsidRPr="00734E64" w:rsidRDefault="009C5A86" w:rsidP="00734E64">
      <w:pPr>
        <w:spacing w:line="276" w:lineRule="auto"/>
        <w:rPr>
          <w:rFonts w:ascii="Arial" w:hAnsi="Arial" w:cs="Arial"/>
          <w:sz w:val="24"/>
          <w:szCs w:val="24"/>
        </w:rPr>
      </w:pPr>
      <w:r w:rsidRPr="00734E64">
        <w:rPr>
          <w:rFonts w:ascii="Arial" w:hAnsi="Arial" w:cs="Arial"/>
          <w:sz w:val="24"/>
          <w:szCs w:val="24"/>
        </w:rPr>
        <w:t>Taille max. (nm)</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200</w:t>
      </w:r>
      <w:r w:rsidRPr="00734E64">
        <w:rPr>
          <w:rFonts w:ascii="Arial" w:hAnsi="Arial" w:cs="Arial"/>
          <w:sz w:val="24"/>
          <w:szCs w:val="24"/>
        </w:rPr>
        <w:br/>
        <w:t>Nombre d’espèces</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2</w:t>
      </w:r>
      <w:r w:rsidRPr="00734E64">
        <w:rPr>
          <w:rFonts w:ascii="Arial" w:hAnsi="Arial" w:cs="Arial"/>
          <w:sz w:val="24"/>
          <w:szCs w:val="24"/>
        </w:rPr>
        <w:br/>
        <w:t>Danger pour l’humain</w:t>
      </w:r>
      <w:r w:rsidRPr="00734E64">
        <w:rPr>
          <w:rFonts w:ascii="Arial" w:hAnsi="Arial" w:cs="Arial"/>
          <w:sz w:val="24"/>
          <w:szCs w:val="24"/>
        </w:rPr>
        <w:tab/>
      </w:r>
      <w:r w:rsidRPr="00734E64">
        <w:rPr>
          <w:rFonts w:ascii="Arial" w:hAnsi="Arial" w:cs="Arial"/>
          <w:sz w:val="24"/>
          <w:szCs w:val="24"/>
        </w:rPr>
        <w:tab/>
        <w:t>64</w:t>
      </w:r>
      <w:r w:rsidRPr="00734E64">
        <w:rPr>
          <w:rFonts w:ascii="Arial" w:hAnsi="Arial" w:cs="Arial"/>
          <w:sz w:val="24"/>
          <w:szCs w:val="24"/>
        </w:rPr>
        <w:br/>
        <w:t>Utilité pour l’humain</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2</w:t>
      </w:r>
      <w:r w:rsidRPr="00734E64">
        <w:rPr>
          <w:rFonts w:ascii="Arial" w:hAnsi="Arial" w:cs="Arial"/>
          <w:sz w:val="24"/>
          <w:szCs w:val="24"/>
        </w:rPr>
        <w:br/>
        <w:t>Résistance aux antibiotiques</w:t>
      </w:r>
      <w:r w:rsidRPr="00734E64">
        <w:rPr>
          <w:rFonts w:ascii="Arial" w:hAnsi="Arial" w:cs="Arial"/>
          <w:sz w:val="24"/>
          <w:szCs w:val="24"/>
        </w:rPr>
        <w:tab/>
        <w:t>00</w:t>
      </w:r>
      <w:r w:rsidRPr="00734E64">
        <w:rPr>
          <w:rFonts w:ascii="Arial" w:hAnsi="Arial" w:cs="Arial"/>
          <w:sz w:val="24"/>
          <w:szCs w:val="24"/>
        </w:rPr>
        <w:br/>
        <w:t>Antibiotiques inefficaces</w:t>
      </w:r>
    </w:p>
    <w:p w:rsidR="009C5A86" w:rsidRPr="00734E64" w:rsidRDefault="009C5A86" w:rsidP="00734E64">
      <w:pPr>
        <w:spacing w:after="0" w:line="276" w:lineRule="auto"/>
        <w:rPr>
          <w:rFonts w:ascii="Arial" w:hAnsi="Arial" w:cs="Arial"/>
          <w:sz w:val="24"/>
          <w:szCs w:val="24"/>
        </w:rPr>
      </w:pPr>
      <w:r w:rsidRPr="00734E64">
        <w:rPr>
          <w:rFonts w:ascii="Arial" w:hAnsi="Arial" w:cs="Arial"/>
          <w:sz w:val="24"/>
          <w:szCs w:val="24"/>
        </w:rPr>
        <w:t>Herpès simplex est l’une des plus anciennes Infections sexuellement transmissibles (IST) connues. Très souvent, les infections à Herpes ne produisent pas de symptômes mais environ un tiers des personnes infectées présentent des lésions croûteuses.</w:t>
      </w:r>
    </w:p>
    <w:p w:rsidR="009C5A86" w:rsidRPr="00734E64" w:rsidRDefault="009C5A86" w:rsidP="00734E64">
      <w:pPr>
        <w:spacing w:line="276" w:lineRule="auto"/>
        <w:ind w:left="708"/>
        <w:jc w:val="right"/>
        <w:rPr>
          <w:rFonts w:ascii="Arial" w:hAnsi="Arial" w:cs="Arial"/>
          <w:sz w:val="24"/>
          <w:szCs w:val="24"/>
        </w:rPr>
        <w:sectPr w:rsidR="009C5A86" w:rsidRPr="00734E64" w:rsidSect="00734E64">
          <w:footerReference w:type="default" r:id="rId27"/>
          <w:type w:val="continuous"/>
          <w:pgSz w:w="16838" w:h="11906" w:orient="landscape"/>
          <w:pgMar w:top="720" w:right="720" w:bottom="720" w:left="720" w:header="708" w:footer="283" w:gutter="0"/>
          <w:cols w:num="3" w:space="708"/>
          <w:docGrid w:linePitch="360"/>
        </w:sectPr>
      </w:pPr>
      <w:r w:rsidRPr="00734E64">
        <w:rPr>
          <w:rFonts w:ascii="Arial" w:hAnsi="Arial" w:cs="Arial"/>
          <w:sz w:val="24"/>
          <w:szCs w:val="24"/>
        </w:rPr>
        <w:br/>
        <w:t xml:space="preserve">   </w:t>
      </w:r>
      <w:r w:rsidRPr="00734E64">
        <w:rPr>
          <w:rFonts w:ascii="Arial" w:hAnsi="Arial" w:cs="Arial"/>
          <w:noProof/>
          <w:lang w:eastAsia="fr-FR"/>
        </w:rPr>
        <w:drawing>
          <wp:inline distT="0" distB="0" distL="0" distR="0" wp14:anchorId="4FCC7B97" wp14:editId="72AE25DF">
            <wp:extent cx="520700" cy="525145"/>
            <wp:effectExtent l="0" t="0" r="0" b="0"/>
            <wp:docPr id="34" name="Image 34"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0700" cy="525145"/>
                    </a:xfrm>
                    <a:prstGeom prst="rect">
                      <a:avLst/>
                    </a:prstGeom>
                  </pic:spPr>
                </pic:pic>
              </a:graphicData>
            </a:graphic>
          </wp:inline>
        </w:drawing>
      </w:r>
    </w:p>
    <w:p w:rsidR="009C5A86" w:rsidRPr="00734E64" w:rsidRDefault="009C5A86" w:rsidP="00734E64">
      <w:pPr>
        <w:spacing w:line="276" w:lineRule="auto"/>
        <w:rPr>
          <w:rFonts w:ascii="Arial" w:hAnsi="Arial" w:cs="Arial"/>
          <w:b/>
          <w:color w:val="1F497D"/>
        </w:rPr>
        <w:sectPr w:rsidR="009C5A86" w:rsidRPr="00734E64" w:rsidSect="00734E64">
          <w:type w:val="continuous"/>
          <w:pgSz w:w="16838" w:h="11906" w:orient="landscape"/>
          <w:pgMar w:top="720" w:right="720" w:bottom="720" w:left="720" w:header="708" w:footer="708" w:gutter="0"/>
          <w:cols w:space="708"/>
          <w:docGrid w:linePitch="360"/>
        </w:sectPr>
      </w:pPr>
    </w:p>
    <w:p w:rsidR="009C5A86" w:rsidRPr="00734E64" w:rsidRDefault="009C5A86" w:rsidP="00734E64">
      <w:pPr>
        <w:spacing w:line="276" w:lineRule="auto"/>
        <w:rPr>
          <w:rFonts w:ascii="Arial" w:hAnsi="Arial" w:cs="Arial"/>
          <w:b/>
          <w:color w:val="1F497D"/>
        </w:rPr>
      </w:pPr>
      <w:r w:rsidRPr="00734E64">
        <w:rPr>
          <w:rFonts w:ascii="Arial" w:hAnsi="Arial" w:cs="Arial"/>
          <w:b/>
          <w:color w:val="1F497D"/>
        </w:rPr>
        <w:br w:type="page"/>
      </w:r>
      <w:r w:rsidRPr="00734E64">
        <w:rPr>
          <w:rFonts w:ascii="Arial" w:hAnsi="Arial" w:cs="Arial"/>
          <w:b/>
          <w:bCs/>
          <w:noProof/>
          <w:sz w:val="28"/>
          <w:szCs w:val="28"/>
          <w:lang w:eastAsia="fr-FR"/>
        </w:rPr>
        <w:lastRenderedPageBreak/>
        <mc:AlternateContent>
          <mc:Choice Requires="wps">
            <w:drawing>
              <wp:anchor distT="0" distB="0" distL="114300" distR="114300" simplePos="0" relativeHeight="251691008" behindDoc="0" locked="0" layoutInCell="1" allowOverlap="1" wp14:anchorId="585F6ED9" wp14:editId="578644B9">
                <wp:simplePos x="0" y="0"/>
                <wp:positionH relativeFrom="column">
                  <wp:posOffset>-114300</wp:posOffset>
                </wp:positionH>
                <wp:positionV relativeFrom="paragraph">
                  <wp:posOffset>-118110</wp:posOffset>
                </wp:positionV>
                <wp:extent cx="3073400" cy="5118100"/>
                <wp:effectExtent l="12700" t="12700" r="12700" b="12700"/>
                <wp:wrapNone/>
                <wp:docPr id="24" name="Rectangle 2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073400" cy="511810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FBD09F" id="Rectangle 24" o:spid="_x0000_s1026" style="position:absolute;margin-left:-9pt;margin-top:-9.3pt;width:242pt;height:40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" filled="f" strokecolor="#1f396c" strokeweight="2.25pt"/>
            </w:pict>
          </mc:Fallback>
        </mc:AlternateContent>
      </w:r>
      <w:r w:rsidRPr="00734E64">
        <w:rPr>
          <w:rFonts w:ascii="Arial" w:hAnsi="Arial" w:cs="Arial"/>
          <w:b/>
          <w:bCs/>
          <w:noProof/>
          <w:sz w:val="28"/>
          <w:szCs w:val="28"/>
          <w:lang w:eastAsia="fr-FR"/>
        </w:rPr>
        <mc:AlternateContent>
          <mc:Choice Requires="wps">
            <w:drawing>
              <wp:anchor distT="0" distB="0" distL="114300" distR="114300" simplePos="0" relativeHeight="251689984" behindDoc="0" locked="0" layoutInCell="1" allowOverlap="1" wp14:anchorId="00DAC24E" wp14:editId="57D5D7ED">
                <wp:simplePos x="0" y="0"/>
                <wp:positionH relativeFrom="column">
                  <wp:posOffset>3291840</wp:posOffset>
                </wp:positionH>
                <wp:positionV relativeFrom="paragraph">
                  <wp:posOffset>-109220</wp:posOffset>
                </wp:positionV>
                <wp:extent cx="3073400" cy="5118100"/>
                <wp:effectExtent l="12700" t="12700" r="12700" b="12700"/>
                <wp:wrapNone/>
                <wp:docPr id="25" name="Rectangle 2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073400" cy="511810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8AD95F" id="Rectangle 25" o:spid="_x0000_s1026" style="position:absolute;margin-left:259.2pt;margin-top:-8.6pt;width:242pt;height:40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" filled="f" strokecolor="#1f396c" strokeweight="2.25pt"/>
            </w:pict>
          </mc:Fallback>
        </mc:AlternateContent>
      </w:r>
      <w:r w:rsidRPr="00734E64">
        <w:rPr>
          <w:rFonts w:ascii="Arial" w:hAnsi="Arial" w:cs="Arial"/>
          <w:noProof/>
          <w:lang w:eastAsia="fr-FR"/>
        </w:rPr>
        <w:drawing>
          <wp:inline distT="0" distB="0" distL="0" distR="0" wp14:anchorId="2F42C13A" wp14:editId="4C36B4B2">
            <wp:extent cx="729912" cy="729912"/>
            <wp:effectExtent l="0" t="0" r="0" b="0"/>
            <wp:docPr id="195" name="Picture 214" descr="photo rhinovi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214" descr="photo rhinovirus"/>
                    <pic:cNvPicPr>
                      <a:picLocks noChangeAspect="1" noChangeArrowheads="1"/>
                    </pic:cNvPicPr>
                  </pic:nvPicPr>
                  <pic:blipFill>
                    <a:blip r:embed="rId2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29912" cy="729912"/>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734E64">
        <w:rPr>
          <w:rStyle w:val="Titre2Car"/>
          <w:rFonts w:eastAsiaTheme="minorHAnsi" w:cs="Arial"/>
        </w:rPr>
        <w:t>Rhinovirus</w:t>
      </w:r>
    </w:p>
    <w:p w:rsidR="009C5A86" w:rsidRPr="00734E64" w:rsidRDefault="009C5A86" w:rsidP="00734E64">
      <w:pPr>
        <w:spacing w:line="276" w:lineRule="auto"/>
        <w:rPr>
          <w:rFonts w:ascii="Arial" w:hAnsi="Arial" w:cs="Arial"/>
          <w:b/>
          <w:color w:val="1F497D"/>
          <w:sz w:val="24"/>
          <w:szCs w:val="24"/>
        </w:rPr>
      </w:pPr>
      <w:r w:rsidRPr="00734E64">
        <w:rPr>
          <w:rFonts w:ascii="Arial" w:hAnsi="Arial" w:cs="Arial"/>
          <w:b/>
          <w:color w:val="1F497D"/>
          <w:sz w:val="24"/>
          <w:szCs w:val="24"/>
        </w:rPr>
        <w:t>Virus</w:t>
      </w:r>
    </w:p>
    <w:p w:rsidR="009C5A86" w:rsidRPr="00734E64" w:rsidRDefault="009C5A86" w:rsidP="00734E64">
      <w:pPr>
        <w:spacing w:line="276" w:lineRule="auto"/>
        <w:rPr>
          <w:rFonts w:ascii="Arial" w:hAnsi="Arial" w:cs="Arial"/>
          <w:b/>
          <w:color w:val="1F497D"/>
        </w:rPr>
      </w:pPr>
      <w:r w:rsidRPr="00734E64">
        <w:rPr>
          <w:rFonts w:ascii="Arial" w:hAnsi="Arial" w:cs="Arial"/>
          <w:sz w:val="24"/>
          <w:szCs w:val="24"/>
        </w:rPr>
        <w:t>Taille max. (nm)</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25</w:t>
      </w:r>
      <w:r w:rsidRPr="00734E64">
        <w:rPr>
          <w:rFonts w:ascii="Arial" w:hAnsi="Arial" w:cs="Arial"/>
          <w:sz w:val="24"/>
          <w:szCs w:val="24"/>
        </w:rPr>
        <w:br/>
        <w:t>Nombre d’espèces</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2</w:t>
      </w:r>
      <w:r w:rsidRPr="00734E64">
        <w:rPr>
          <w:rFonts w:ascii="Arial" w:hAnsi="Arial" w:cs="Arial"/>
          <w:sz w:val="24"/>
          <w:szCs w:val="24"/>
        </w:rPr>
        <w:br/>
        <w:t>Danger pour l’humain</w:t>
      </w:r>
      <w:r w:rsidRPr="00734E64">
        <w:rPr>
          <w:rFonts w:ascii="Arial" w:hAnsi="Arial" w:cs="Arial"/>
          <w:sz w:val="24"/>
          <w:szCs w:val="24"/>
        </w:rPr>
        <w:tab/>
      </w:r>
      <w:r w:rsidRPr="00734E64">
        <w:rPr>
          <w:rFonts w:ascii="Arial" w:hAnsi="Arial" w:cs="Arial"/>
          <w:sz w:val="24"/>
          <w:szCs w:val="24"/>
        </w:rPr>
        <w:tab/>
        <w:t>28</w:t>
      </w:r>
      <w:r w:rsidRPr="00734E64">
        <w:rPr>
          <w:rFonts w:ascii="Arial" w:hAnsi="Arial" w:cs="Arial"/>
          <w:sz w:val="24"/>
          <w:szCs w:val="24"/>
        </w:rPr>
        <w:br/>
        <w:t>Utilité pour l’humain</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14</w:t>
      </w:r>
      <w:r w:rsidRPr="00734E64">
        <w:rPr>
          <w:rFonts w:ascii="Arial" w:hAnsi="Arial" w:cs="Arial"/>
          <w:sz w:val="24"/>
          <w:szCs w:val="24"/>
        </w:rPr>
        <w:br/>
        <w:t>Résistance aux antibiotiques</w:t>
      </w:r>
      <w:r w:rsidRPr="00734E64">
        <w:rPr>
          <w:rFonts w:ascii="Arial" w:hAnsi="Arial" w:cs="Arial"/>
          <w:sz w:val="24"/>
          <w:szCs w:val="24"/>
        </w:rPr>
        <w:tab/>
        <w:t>00</w:t>
      </w:r>
      <w:r w:rsidRPr="00734E64">
        <w:rPr>
          <w:rFonts w:ascii="Arial" w:hAnsi="Arial" w:cs="Arial"/>
          <w:sz w:val="24"/>
          <w:szCs w:val="24"/>
        </w:rPr>
        <w:br/>
        <w:t>Antibiotiques inefficaces</w:t>
      </w:r>
    </w:p>
    <w:p w:rsidR="009C5A86" w:rsidRPr="00734E64" w:rsidRDefault="009C5A86" w:rsidP="00734E64">
      <w:pPr>
        <w:spacing w:after="0" w:line="276" w:lineRule="auto"/>
        <w:rPr>
          <w:rFonts w:ascii="Arial" w:hAnsi="Arial" w:cs="Arial"/>
          <w:sz w:val="24"/>
          <w:szCs w:val="24"/>
        </w:rPr>
      </w:pPr>
      <w:r w:rsidRPr="00734E64">
        <w:rPr>
          <w:rFonts w:ascii="Arial" w:hAnsi="Arial" w:cs="Arial"/>
          <w:sz w:val="24"/>
          <w:szCs w:val="24"/>
        </w:rPr>
        <w:t>Il y plus de 250 différentes sortes de virus du rhume ! Mais le Rhinovirus est de loin le plus répandu. Les Rhinovirus sont responsables de près de 35 % des rhumes. Ils peuvent survivre trois heures hors d’un nez.  Si l’on en a sur ses doigts et qu’on se frotte le nez, on l’attrape !</w:t>
      </w:r>
    </w:p>
    <w:p w:rsidR="009C5A86" w:rsidRPr="00734E64" w:rsidRDefault="009C5A86" w:rsidP="00734E64">
      <w:pPr>
        <w:spacing w:after="0" w:line="276" w:lineRule="auto"/>
        <w:jc w:val="right"/>
        <w:rPr>
          <w:rFonts w:ascii="Arial" w:hAnsi="Arial" w:cs="Arial"/>
          <w:sz w:val="24"/>
          <w:szCs w:val="24"/>
        </w:rPr>
      </w:pPr>
    </w:p>
    <w:p w:rsidR="009C5A86" w:rsidRPr="00734E64" w:rsidRDefault="009C5A86" w:rsidP="00734E64">
      <w:pPr>
        <w:spacing w:after="0" w:line="276" w:lineRule="auto"/>
        <w:jc w:val="right"/>
        <w:rPr>
          <w:rFonts w:ascii="Arial" w:hAnsi="Arial" w:cs="Arial"/>
          <w:sz w:val="24"/>
          <w:szCs w:val="24"/>
        </w:rPr>
      </w:pPr>
      <w:r w:rsidRPr="00734E64">
        <w:rPr>
          <w:rFonts w:ascii="Arial" w:hAnsi="Arial" w:cs="Arial"/>
          <w:noProof/>
          <w:lang w:eastAsia="fr-FR"/>
        </w:rPr>
        <w:drawing>
          <wp:inline distT="0" distB="0" distL="0" distR="0" wp14:anchorId="305E56D6" wp14:editId="2E3625D6">
            <wp:extent cx="520700" cy="525145"/>
            <wp:effectExtent l="0" t="0" r="0" b="0"/>
            <wp:docPr id="35" name="Image 35"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0700" cy="525145"/>
                    </a:xfrm>
                    <a:prstGeom prst="rect">
                      <a:avLst/>
                    </a:prstGeom>
                  </pic:spPr>
                </pic:pic>
              </a:graphicData>
            </a:graphic>
          </wp:inline>
        </w:drawing>
      </w:r>
    </w:p>
    <w:p w:rsidR="009C5A86" w:rsidRPr="00734E64" w:rsidRDefault="009C5A86" w:rsidP="00734E64">
      <w:pPr>
        <w:spacing w:line="276" w:lineRule="auto"/>
        <w:rPr>
          <w:rFonts w:ascii="Arial" w:hAnsi="Arial" w:cs="Arial"/>
          <w:sz w:val="24"/>
          <w:szCs w:val="24"/>
        </w:rPr>
      </w:pPr>
    </w:p>
    <w:p w:rsidR="009C5A86" w:rsidRPr="00734E64" w:rsidRDefault="009C5A86" w:rsidP="00734E64">
      <w:pPr>
        <w:pStyle w:val="Titre2"/>
        <w:rPr>
          <w:rFonts w:cs="Arial"/>
        </w:rPr>
      </w:pPr>
      <w:r w:rsidRPr="00734E64">
        <w:rPr>
          <w:rFonts w:cs="Arial"/>
          <w:color w:val="1F497D"/>
        </w:rPr>
        <w:br w:type="column"/>
      </w:r>
      <w:r w:rsidRPr="00734E64">
        <w:rPr>
          <w:rFonts w:cs="Arial"/>
          <w:noProof/>
          <w:lang w:eastAsia="fr-FR"/>
        </w:rPr>
        <w:drawing>
          <wp:inline distT="0" distB="0" distL="0" distR="0" wp14:anchorId="5901AA00" wp14:editId="078AEFCE">
            <wp:extent cx="731089" cy="731089"/>
            <wp:effectExtent l="0" t="0" r="5715" b="5715"/>
            <wp:docPr id="198" name="Picture 225" descr="photo virus varicelle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225" descr="photo virus varicelleux"/>
                    <pic:cNvPicPr>
                      <a:picLocks noChangeAspect="1" noChangeArrowheads="1"/>
                    </pic:cNvPicPr>
                  </pic:nvPicPr>
                  <pic:blipFill>
                    <a:blip r:embed="rId2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1089" cy="73108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734E64">
        <w:rPr>
          <w:rFonts w:cs="Arial"/>
        </w:rPr>
        <w:t xml:space="preserve">Virus </w:t>
      </w:r>
      <w:proofErr w:type="spellStart"/>
      <w:r w:rsidRPr="00734E64">
        <w:rPr>
          <w:rFonts w:cs="Arial"/>
        </w:rPr>
        <w:t>Varicelleux</w:t>
      </w:r>
      <w:proofErr w:type="spellEnd"/>
    </w:p>
    <w:p w:rsidR="009C5A86" w:rsidRPr="00734E64" w:rsidRDefault="009C5A86" w:rsidP="00734E64">
      <w:pPr>
        <w:spacing w:line="276" w:lineRule="auto"/>
        <w:rPr>
          <w:rFonts w:ascii="Arial" w:hAnsi="Arial" w:cs="Arial"/>
          <w:b/>
          <w:color w:val="1F497D"/>
          <w:sz w:val="24"/>
          <w:szCs w:val="24"/>
        </w:rPr>
      </w:pPr>
      <w:r w:rsidRPr="00734E64">
        <w:rPr>
          <w:rFonts w:ascii="Arial" w:hAnsi="Arial" w:cs="Arial"/>
          <w:b/>
          <w:color w:val="1F497D"/>
          <w:sz w:val="24"/>
          <w:szCs w:val="24"/>
        </w:rPr>
        <w:t>Virus</w:t>
      </w:r>
    </w:p>
    <w:p w:rsidR="009C5A86" w:rsidRPr="00734E64" w:rsidRDefault="009C5A86" w:rsidP="00734E64">
      <w:pPr>
        <w:spacing w:line="276" w:lineRule="auto"/>
        <w:rPr>
          <w:rFonts w:ascii="Arial" w:hAnsi="Arial" w:cs="Arial"/>
          <w:sz w:val="24"/>
          <w:szCs w:val="24"/>
        </w:rPr>
      </w:pPr>
      <w:r w:rsidRPr="00734E64">
        <w:rPr>
          <w:rFonts w:ascii="Arial" w:hAnsi="Arial" w:cs="Arial"/>
          <w:sz w:val="24"/>
          <w:szCs w:val="24"/>
        </w:rPr>
        <w:t>Taille max. (nm)</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200</w:t>
      </w:r>
      <w:r w:rsidRPr="00734E64">
        <w:rPr>
          <w:rFonts w:ascii="Arial" w:hAnsi="Arial" w:cs="Arial"/>
          <w:sz w:val="24"/>
          <w:szCs w:val="24"/>
        </w:rPr>
        <w:br/>
        <w:t>Nombre d’espèces</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2</w:t>
      </w:r>
      <w:r w:rsidRPr="00734E64">
        <w:rPr>
          <w:rFonts w:ascii="Arial" w:hAnsi="Arial" w:cs="Arial"/>
          <w:sz w:val="24"/>
          <w:szCs w:val="24"/>
        </w:rPr>
        <w:br/>
        <w:t>Danger pour l’humain</w:t>
      </w:r>
      <w:r w:rsidRPr="00734E64">
        <w:rPr>
          <w:rFonts w:ascii="Arial" w:hAnsi="Arial" w:cs="Arial"/>
          <w:sz w:val="24"/>
          <w:szCs w:val="24"/>
        </w:rPr>
        <w:tab/>
      </w:r>
      <w:r w:rsidRPr="00734E64">
        <w:rPr>
          <w:rFonts w:ascii="Arial" w:hAnsi="Arial" w:cs="Arial"/>
          <w:sz w:val="24"/>
          <w:szCs w:val="24"/>
        </w:rPr>
        <w:tab/>
        <w:t>21</w:t>
      </w:r>
      <w:r w:rsidRPr="00734E64">
        <w:rPr>
          <w:rFonts w:ascii="Arial" w:hAnsi="Arial" w:cs="Arial"/>
          <w:sz w:val="24"/>
          <w:szCs w:val="24"/>
        </w:rPr>
        <w:br/>
        <w:t>Utilité pour l’humain</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7</w:t>
      </w:r>
      <w:r w:rsidRPr="00734E64">
        <w:rPr>
          <w:rFonts w:ascii="Arial" w:hAnsi="Arial" w:cs="Arial"/>
          <w:sz w:val="24"/>
          <w:szCs w:val="24"/>
        </w:rPr>
        <w:br/>
        <w:t>Résistance aux antibiotiques</w:t>
      </w:r>
      <w:r w:rsidRPr="00734E64">
        <w:rPr>
          <w:rFonts w:ascii="Arial" w:hAnsi="Arial" w:cs="Arial"/>
          <w:sz w:val="24"/>
          <w:szCs w:val="24"/>
        </w:rPr>
        <w:tab/>
        <w:t>00</w:t>
      </w:r>
      <w:r w:rsidRPr="00734E64">
        <w:rPr>
          <w:rFonts w:ascii="Arial" w:hAnsi="Arial" w:cs="Arial"/>
          <w:sz w:val="24"/>
          <w:szCs w:val="24"/>
        </w:rPr>
        <w:br/>
        <w:t>Antibiotiques inefficaces</w:t>
      </w:r>
    </w:p>
    <w:p w:rsidR="009C5A86" w:rsidRPr="00734E64" w:rsidRDefault="009C5A86" w:rsidP="00734E64">
      <w:pPr>
        <w:spacing w:after="0" w:line="276" w:lineRule="auto"/>
        <w:rPr>
          <w:rFonts w:ascii="Arial" w:hAnsi="Arial" w:cs="Arial"/>
          <w:sz w:val="24"/>
          <w:szCs w:val="24"/>
        </w:rPr>
      </w:pPr>
      <w:r w:rsidRPr="00734E64">
        <w:rPr>
          <w:rFonts w:ascii="Arial" w:hAnsi="Arial" w:cs="Arial"/>
          <w:sz w:val="24"/>
          <w:szCs w:val="24"/>
        </w:rPr>
        <w:t xml:space="preserve">La varicelle est due au virus </w:t>
      </w:r>
      <w:proofErr w:type="spellStart"/>
      <w:r w:rsidRPr="00734E64">
        <w:rPr>
          <w:rFonts w:ascii="Arial" w:hAnsi="Arial" w:cs="Arial"/>
          <w:sz w:val="24"/>
          <w:szCs w:val="24"/>
        </w:rPr>
        <w:t>Varicella-Zoster</w:t>
      </w:r>
      <w:proofErr w:type="spellEnd"/>
      <w:r w:rsidRPr="00734E64">
        <w:rPr>
          <w:rFonts w:ascii="Arial" w:hAnsi="Arial" w:cs="Arial"/>
          <w:sz w:val="24"/>
          <w:szCs w:val="24"/>
        </w:rPr>
        <w:t xml:space="preserve">. Elle est très contagieuse, bien que rarement grave et se transmet par contact direct (par la toux ou l’éternuement). Presque tout le monde l’a eue dans l’enfance. Aujourd’hui il existe un vaccin spécifique. </w:t>
      </w:r>
    </w:p>
    <w:p w:rsidR="009C5A86" w:rsidRPr="00734E64" w:rsidRDefault="009C5A86" w:rsidP="00734E64">
      <w:pPr>
        <w:spacing w:line="276" w:lineRule="auto"/>
        <w:jc w:val="right"/>
        <w:rPr>
          <w:rFonts w:ascii="Arial" w:hAnsi="Arial" w:cs="Arial"/>
          <w:sz w:val="24"/>
          <w:szCs w:val="24"/>
        </w:rPr>
      </w:pPr>
    </w:p>
    <w:p w:rsidR="009C5A86" w:rsidRPr="00734E64" w:rsidRDefault="009C5A86" w:rsidP="00734E64">
      <w:pPr>
        <w:spacing w:line="276" w:lineRule="auto"/>
        <w:jc w:val="right"/>
        <w:rPr>
          <w:rFonts w:ascii="Arial" w:hAnsi="Arial" w:cs="Arial"/>
          <w:sz w:val="24"/>
          <w:szCs w:val="24"/>
        </w:rPr>
        <w:sectPr w:rsidR="009C5A86" w:rsidRPr="00734E64" w:rsidSect="00734E64">
          <w:footerReference w:type="default" r:id="rId30"/>
          <w:type w:val="continuous"/>
          <w:pgSz w:w="16838" w:h="11906" w:orient="landscape"/>
          <w:pgMar w:top="720" w:right="720" w:bottom="720" w:left="720" w:header="708" w:footer="283" w:gutter="0"/>
          <w:cols w:num="3" w:space="708"/>
          <w:docGrid w:linePitch="360"/>
        </w:sectPr>
      </w:pPr>
      <w:r w:rsidRPr="00734E64">
        <w:rPr>
          <w:rFonts w:ascii="Arial" w:hAnsi="Arial" w:cs="Arial"/>
          <w:noProof/>
          <w:lang w:eastAsia="fr-FR"/>
        </w:rPr>
        <w:drawing>
          <wp:inline distT="0" distB="0" distL="0" distR="0" wp14:anchorId="4E9D4404" wp14:editId="02472C77">
            <wp:extent cx="520700" cy="525145"/>
            <wp:effectExtent l="0" t="0" r="0" b="0"/>
            <wp:docPr id="36" name="Image 36"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0700" cy="525145"/>
                    </a:xfrm>
                    <a:prstGeom prst="rect">
                      <a:avLst/>
                    </a:prstGeom>
                  </pic:spPr>
                </pic:pic>
              </a:graphicData>
            </a:graphic>
          </wp:inline>
        </w:drawing>
      </w:r>
    </w:p>
    <w:p w:rsidR="00D54109" w:rsidRPr="00734E64" w:rsidRDefault="00D54109" w:rsidP="00734E64">
      <w:pPr>
        <w:spacing w:line="276" w:lineRule="auto"/>
        <w:rPr>
          <w:rFonts w:ascii="Arial" w:hAnsi="Arial" w:cs="Arial"/>
          <w:b/>
          <w:bCs/>
          <w:color w:val="000000" w:themeColor="text1"/>
          <w:sz w:val="44"/>
          <w:szCs w:val="44"/>
        </w:rPr>
      </w:pPr>
      <w:r w:rsidRPr="00734E64">
        <w:rPr>
          <w:rFonts w:ascii="Arial" w:hAnsi="Arial" w:cs="Arial"/>
          <w:b/>
          <w:bCs/>
          <w:color w:val="000000" w:themeColor="text1"/>
          <w:sz w:val="44"/>
          <w:szCs w:val="44"/>
        </w:rPr>
        <w:br w:type="page"/>
      </w:r>
    </w:p>
    <w:p w:rsidR="00D54109" w:rsidRPr="00734E64" w:rsidRDefault="00D54109" w:rsidP="00734E64">
      <w:pPr>
        <w:spacing w:line="276" w:lineRule="auto"/>
        <w:jc w:val="center"/>
        <w:rPr>
          <w:rFonts w:ascii="Arial" w:hAnsi="Arial" w:cs="Arial"/>
          <w:b/>
          <w:bCs/>
          <w:color w:val="000000" w:themeColor="text1"/>
          <w:sz w:val="44"/>
          <w:szCs w:val="44"/>
        </w:rPr>
      </w:pPr>
      <w:r w:rsidRPr="00734E64">
        <w:rPr>
          <w:rFonts w:ascii="Arial" w:hAnsi="Arial" w:cs="Arial"/>
          <w:b/>
          <w:bCs/>
          <w:color w:val="000000" w:themeColor="text1"/>
          <w:sz w:val="44"/>
          <w:szCs w:val="44"/>
        </w:rPr>
        <w:lastRenderedPageBreak/>
        <w:t>1.1 Introduction aux microbes</w:t>
      </w:r>
    </w:p>
    <w:p w:rsidR="00D54109" w:rsidRPr="00734E64" w:rsidRDefault="00D54109" w:rsidP="00734E64">
      <w:pPr>
        <w:spacing w:line="276" w:lineRule="auto"/>
        <w:jc w:val="center"/>
        <w:rPr>
          <w:rFonts w:ascii="Arial" w:hAnsi="Arial" w:cs="Arial"/>
          <w:b/>
          <w:bCs/>
          <w:color w:val="000000" w:themeColor="text1"/>
          <w:sz w:val="36"/>
          <w:szCs w:val="44"/>
        </w:rPr>
      </w:pPr>
      <w:r w:rsidRPr="00734E64">
        <w:rPr>
          <w:rFonts w:ascii="Arial" w:hAnsi="Arial" w:cs="Arial"/>
          <w:b/>
          <w:bCs/>
          <w:color w:val="000000" w:themeColor="text1"/>
          <w:sz w:val="36"/>
          <w:szCs w:val="44"/>
        </w:rPr>
        <w:t>Cartes champignons – Document complémentaire 3 (DCE3)</w:t>
      </w:r>
    </w:p>
    <w:p w:rsidR="00D54109" w:rsidRPr="00734E64" w:rsidRDefault="009B0367" w:rsidP="00734E64">
      <w:pPr>
        <w:spacing w:line="276" w:lineRule="auto"/>
        <w:rPr>
          <w:rFonts w:ascii="Arial" w:hAnsi="Arial" w:cs="Arial"/>
          <w:b/>
          <w:color w:val="000000" w:themeColor="text1"/>
          <w:sz w:val="28"/>
          <w:szCs w:val="28"/>
        </w:rPr>
        <w:sectPr w:rsidR="00D54109" w:rsidRPr="00734E64" w:rsidSect="00734E64">
          <w:type w:val="continuous"/>
          <w:pgSz w:w="16838" w:h="11906" w:orient="landscape"/>
          <w:pgMar w:top="720" w:right="720" w:bottom="720" w:left="720" w:header="708" w:footer="283" w:gutter="0"/>
          <w:cols w:space="710"/>
          <w:docGrid w:linePitch="360"/>
        </w:sectPr>
      </w:pPr>
      <w:r w:rsidRPr="00734E64">
        <w:rPr>
          <w:rFonts w:ascii="Arial" w:hAnsi="Arial" w:cs="Arial"/>
          <w:b/>
          <w:bCs/>
          <w:noProof/>
          <w:sz w:val="28"/>
          <w:szCs w:val="28"/>
          <w:lang w:eastAsia="fr-FR"/>
        </w:rPr>
        <mc:AlternateContent>
          <mc:Choice Requires="wps">
            <w:drawing>
              <wp:anchor distT="0" distB="0" distL="114300" distR="114300" simplePos="0" relativeHeight="251700224" behindDoc="0" locked="0" layoutInCell="1" allowOverlap="1" wp14:anchorId="18D72606" wp14:editId="6B8B87EC">
                <wp:simplePos x="0" y="0"/>
                <wp:positionH relativeFrom="column">
                  <wp:posOffset>6754808</wp:posOffset>
                </wp:positionH>
                <wp:positionV relativeFrom="paragraph">
                  <wp:posOffset>503555</wp:posOffset>
                </wp:positionV>
                <wp:extent cx="3073400" cy="5118100"/>
                <wp:effectExtent l="19050" t="19050" r="12700" b="25400"/>
                <wp:wrapNone/>
                <wp:docPr id="37" name="Rectangle 3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073400" cy="511810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47CFA3" id="Rectangle 37" o:spid="_x0000_s1026" style="position:absolute;margin-left:531.85pt;margin-top:39.65pt;width:242pt;height:40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" filled="f" strokecolor="#1f396c" strokeweight="2.25pt"/>
            </w:pict>
          </mc:Fallback>
        </mc:AlternateContent>
      </w:r>
      <w:r w:rsidRPr="00734E64">
        <w:rPr>
          <w:rFonts w:ascii="Arial" w:hAnsi="Arial" w:cs="Arial"/>
          <w:b/>
          <w:bCs/>
          <w:noProof/>
          <w:sz w:val="28"/>
          <w:szCs w:val="28"/>
          <w:lang w:eastAsia="fr-FR"/>
        </w:rPr>
        <mc:AlternateContent>
          <mc:Choice Requires="wps">
            <w:drawing>
              <wp:anchor distT="0" distB="0" distL="114300" distR="114300" simplePos="0" relativeHeight="251697152" behindDoc="0" locked="0" layoutInCell="1" allowOverlap="1" wp14:anchorId="5D9C52AA" wp14:editId="45EF0674">
                <wp:simplePos x="0" y="0"/>
                <wp:positionH relativeFrom="column">
                  <wp:posOffset>3352800</wp:posOffset>
                </wp:positionH>
                <wp:positionV relativeFrom="paragraph">
                  <wp:posOffset>489263</wp:posOffset>
                </wp:positionV>
                <wp:extent cx="3073400" cy="5118100"/>
                <wp:effectExtent l="12700" t="12700" r="12700" b="12700"/>
                <wp:wrapNone/>
                <wp:docPr id="38" name="Rectangle 3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073400" cy="511810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081D73" id="Rectangle 38" o:spid="_x0000_s1026" style="position:absolute;margin-left:264pt;margin-top:38.5pt;width:242pt;height:40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" filled="f" strokecolor="#1f396c" strokeweight="2.25pt"/>
            </w:pict>
          </mc:Fallback>
        </mc:AlternateContent>
      </w:r>
      <w:r w:rsidRPr="00734E64">
        <w:rPr>
          <w:rFonts w:ascii="Arial" w:hAnsi="Arial" w:cs="Arial"/>
          <w:b/>
          <w:bCs/>
          <w:noProof/>
          <w:sz w:val="28"/>
          <w:szCs w:val="28"/>
          <w:lang w:eastAsia="fr-FR"/>
        </w:rPr>
        <mc:AlternateContent>
          <mc:Choice Requires="wps">
            <w:drawing>
              <wp:anchor distT="0" distB="0" distL="114300" distR="114300" simplePos="0" relativeHeight="251696128" behindDoc="0" locked="0" layoutInCell="1" allowOverlap="1" wp14:anchorId="476953AB" wp14:editId="0B5A30AB">
                <wp:simplePos x="0" y="0"/>
                <wp:positionH relativeFrom="column">
                  <wp:posOffset>-111268</wp:posOffset>
                </wp:positionH>
                <wp:positionV relativeFrom="paragraph">
                  <wp:posOffset>480060</wp:posOffset>
                </wp:positionV>
                <wp:extent cx="3073400" cy="5118100"/>
                <wp:effectExtent l="12700" t="12700" r="12700" b="12700"/>
                <wp:wrapNone/>
                <wp:docPr id="39" name="Rectangle 3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073400" cy="511810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28C431" id="Rectangle 39" o:spid="_x0000_s1026" style="position:absolute;margin-left:-8.75pt;margin-top:37.8pt;width:242pt;height:40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" filled="f" strokecolor="#1f396c" strokeweight="2.25pt"/>
            </w:pict>
          </mc:Fallback>
        </mc:AlternateContent>
      </w:r>
      <w:r w:rsidR="00D54109" w:rsidRPr="00734E64">
        <w:rPr>
          <w:rFonts w:ascii="Arial" w:hAnsi="Arial" w:cs="Arial"/>
          <w:b/>
          <w:color w:val="000000" w:themeColor="text1"/>
          <w:sz w:val="28"/>
          <w:szCs w:val="28"/>
        </w:rPr>
        <w:br/>
      </w:r>
    </w:p>
    <w:p w:rsidR="00D54109" w:rsidRPr="00734E64" w:rsidRDefault="00D54109" w:rsidP="00734E64">
      <w:pPr>
        <w:spacing w:line="276" w:lineRule="auto"/>
        <w:rPr>
          <w:rFonts w:ascii="Arial" w:hAnsi="Arial" w:cs="Arial"/>
          <w:b/>
          <w:color w:val="000000" w:themeColor="text1"/>
          <w:sz w:val="28"/>
          <w:szCs w:val="28"/>
        </w:rPr>
      </w:pPr>
      <w:r w:rsidRPr="00734E64">
        <w:rPr>
          <w:rFonts w:ascii="Arial" w:eastAsia="Times New Roman" w:hAnsi="Arial" w:cs="Arial"/>
          <w:noProof/>
          <w:sz w:val="24"/>
          <w:szCs w:val="24"/>
          <w:lang w:eastAsia="fr-FR"/>
        </w:rPr>
        <w:drawing>
          <wp:inline distT="0" distB="0" distL="0" distR="0" wp14:anchorId="507EC922" wp14:editId="4B705FC5">
            <wp:extent cx="755650" cy="755650"/>
            <wp:effectExtent l="0" t="0" r="6350" b="6350"/>
            <wp:docPr id="376" name="Picture 376" descr="photo penicill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Picture 376" descr="photo penicillium"/>
                    <pic:cNvPicPr>
                      <a:picLocks noChangeAspect="1" noChangeArrowheads="1"/>
                    </pic:cNvPicPr>
                  </pic:nvPicPr>
                  <pic:blipFill>
                    <a:blip r:embed="rId31" r:link="rId3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5650" cy="755650"/>
                    </a:xfrm>
                    <a:prstGeom prst="rect">
                      <a:avLst/>
                    </a:prstGeom>
                    <a:noFill/>
                    <a:ln>
                      <a:noFill/>
                    </a:ln>
                  </pic:spPr>
                </pic:pic>
              </a:graphicData>
            </a:graphic>
          </wp:inline>
        </w:drawing>
      </w:r>
      <w:r w:rsidRPr="00734E64">
        <w:rPr>
          <w:rFonts w:ascii="Arial" w:hAnsi="Arial" w:cs="Arial"/>
          <w:b/>
          <w:color w:val="000000" w:themeColor="text1"/>
          <w:sz w:val="28"/>
          <w:szCs w:val="28"/>
        </w:rPr>
        <w:t>Penicillium</w:t>
      </w:r>
    </w:p>
    <w:p w:rsidR="00D54109" w:rsidRPr="00734E64" w:rsidRDefault="00D54109" w:rsidP="00734E64">
      <w:pPr>
        <w:spacing w:line="276" w:lineRule="auto"/>
        <w:rPr>
          <w:rFonts w:ascii="Arial" w:hAnsi="Arial" w:cs="Arial"/>
          <w:b/>
          <w:color w:val="1F497D"/>
          <w:sz w:val="24"/>
          <w:szCs w:val="24"/>
        </w:rPr>
      </w:pPr>
      <w:r w:rsidRPr="00734E64">
        <w:rPr>
          <w:rFonts w:ascii="Arial" w:hAnsi="Arial" w:cs="Arial"/>
          <w:b/>
          <w:color w:val="1F497D"/>
          <w:sz w:val="24"/>
          <w:szCs w:val="24"/>
        </w:rPr>
        <w:t>Champignons</w:t>
      </w:r>
    </w:p>
    <w:p w:rsidR="00D54109" w:rsidRPr="00734E64" w:rsidRDefault="00D54109" w:rsidP="00734E64">
      <w:pPr>
        <w:spacing w:line="276" w:lineRule="auto"/>
        <w:rPr>
          <w:rFonts w:ascii="Arial" w:hAnsi="Arial" w:cs="Arial"/>
          <w:sz w:val="24"/>
          <w:szCs w:val="24"/>
        </w:rPr>
      </w:pPr>
      <w:r w:rsidRPr="00734E64">
        <w:rPr>
          <w:rFonts w:ascii="Arial" w:hAnsi="Arial" w:cs="Arial"/>
          <w:sz w:val="24"/>
          <w:szCs w:val="24"/>
        </w:rPr>
        <w:t>Taille max. (nm)</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332 000</w:t>
      </w:r>
      <w:r w:rsidRPr="00734E64">
        <w:rPr>
          <w:rFonts w:ascii="Arial" w:hAnsi="Arial" w:cs="Arial"/>
          <w:sz w:val="24"/>
          <w:szCs w:val="24"/>
        </w:rPr>
        <w:br/>
        <w:t>Nombre d’espèces</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16</w:t>
      </w:r>
      <w:r w:rsidRPr="00734E64">
        <w:rPr>
          <w:rFonts w:ascii="Arial" w:hAnsi="Arial" w:cs="Arial"/>
          <w:sz w:val="24"/>
          <w:szCs w:val="24"/>
        </w:rPr>
        <w:br/>
        <w:t>Danger pour l’humain</w:t>
      </w:r>
      <w:r w:rsidRPr="00734E64">
        <w:rPr>
          <w:rFonts w:ascii="Arial" w:hAnsi="Arial" w:cs="Arial"/>
          <w:sz w:val="24"/>
          <w:szCs w:val="24"/>
        </w:rPr>
        <w:tab/>
      </w:r>
      <w:r w:rsidRPr="00734E64">
        <w:rPr>
          <w:rFonts w:ascii="Arial" w:hAnsi="Arial" w:cs="Arial"/>
          <w:sz w:val="24"/>
          <w:szCs w:val="24"/>
        </w:rPr>
        <w:tab/>
        <w:t>64</w:t>
      </w:r>
      <w:r w:rsidRPr="00734E64">
        <w:rPr>
          <w:rFonts w:ascii="Arial" w:hAnsi="Arial" w:cs="Arial"/>
          <w:sz w:val="24"/>
          <w:szCs w:val="24"/>
        </w:rPr>
        <w:br/>
        <w:t>Utilité pour l’humain</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198</w:t>
      </w:r>
      <w:r w:rsidRPr="00734E64">
        <w:rPr>
          <w:rFonts w:ascii="Arial" w:hAnsi="Arial" w:cs="Arial"/>
          <w:sz w:val="24"/>
          <w:szCs w:val="24"/>
        </w:rPr>
        <w:br/>
        <w:t>Résistance aux antibiotiques</w:t>
      </w:r>
      <w:r w:rsidRPr="00734E64">
        <w:rPr>
          <w:rFonts w:ascii="Arial" w:hAnsi="Arial" w:cs="Arial"/>
          <w:sz w:val="24"/>
          <w:szCs w:val="24"/>
        </w:rPr>
        <w:tab/>
        <w:t>00</w:t>
      </w:r>
      <w:r w:rsidRPr="00734E64">
        <w:rPr>
          <w:rFonts w:ascii="Arial" w:hAnsi="Arial" w:cs="Arial"/>
          <w:sz w:val="24"/>
          <w:szCs w:val="24"/>
        </w:rPr>
        <w:br/>
        <w:t>Antibiotiques inefficaces</w:t>
      </w:r>
    </w:p>
    <w:p w:rsidR="00D54109" w:rsidRPr="00734E64" w:rsidRDefault="00D54109" w:rsidP="00734E64">
      <w:pPr>
        <w:spacing w:after="0" w:line="276" w:lineRule="auto"/>
        <w:rPr>
          <w:rFonts w:ascii="Arial" w:hAnsi="Arial" w:cs="Arial"/>
          <w:iCs/>
          <w:sz w:val="24"/>
          <w:szCs w:val="24"/>
        </w:rPr>
      </w:pPr>
      <w:r w:rsidRPr="00734E64">
        <w:rPr>
          <w:rFonts w:ascii="Arial" w:hAnsi="Arial" w:cs="Arial"/>
          <w:iCs/>
          <w:sz w:val="24"/>
          <w:szCs w:val="24"/>
        </w:rPr>
        <w:t>Penicillium est un champignon qui a véritablement transformé le monde. Depuis sa découverte, cet antibiotique a été produit massivement pour traiter les infections bactériennes. Mais comme on l’a trop utilisé, beaucoup d’espèces bactériennes sont devenues résistantes.</w:t>
      </w:r>
    </w:p>
    <w:p w:rsidR="00D54109" w:rsidRPr="00734E64" w:rsidRDefault="00D54109" w:rsidP="00734E64">
      <w:pPr>
        <w:spacing w:after="0" w:line="276" w:lineRule="auto"/>
        <w:jc w:val="right"/>
        <w:rPr>
          <w:rFonts w:ascii="Arial" w:hAnsi="Arial" w:cs="Arial"/>
          <w:iCs/>
          <w:sz w:val="24"/>
          <w:szCs w:val="24"/>
        </w:rPr>
      </w:pPr>
      <w:r w:rsidRPr="00734E64">
        <w:rPr>
          <w:rFonts w:ascii="Arial" w:hAnsi="Arial" w:cs="Arial"/>
          <w:noProof/>
          <w:lang w:eastAsia="fr-FR"/>
        </w:rPr>
        <w:t xml:space="preserve"> </w:t>
      </w:r>
      <w:r w:rsidRPr="00734E64">
        <w:rPr>
          <w:rFonts w:ascii="Arial" w:hAnsi="Arial" w:cs="Arial"/>
          <w:noProof/>
          <w:lang w:eastAsia="fr-FR"/>
        </w:rPr>
        <w:drawing>
          <wp:inline distT="0" distB="0" distL="0" distR="0" wp14:anchorId="21C4AF0B" wp14:editId="117C08DF">
            <wp:extent cx="520700" cy="525145"/>
            <wp:effectExtent l="0" t="0" r="0" b="0"/>
            <wp:docPr id="47" name="Image 47"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0700" cy="525145"/>
                    </a:xfrm>
                    <a:prstGeom prst="rect">
                      <a:avLst/>
                    </a:prstGeom>
                  </pic:spPr>
                </pic:pic>
              </a:graphicData>
            </a:graphic>
          </wp:inline>
        </w:drawing>
      </w:r>
    </w:p>
    <w:p w:rsidR="00D54109" w:rsidRPr="00734E64" w:rsidRDefault="00D54109" w:rsidP="00734E64">
      <w:pPr>
        <w:spacing w:line="276" w:lineRule="auto"/>
        <w:rPr>
          <w:rFonts w:ascii="Arial" w:hAnsi="Arial" w:cs="Arial"/>
          <w:b/>
          <w:color w:val="1F497D"/>
          <w:sz w:val="26"/>
          <w:szCs w:val="26"/>
        </w:rPr>
      </w:pPr>
      <w:r w:rsidRPr="00734E64">
        <w:rPr>
          <w:rFonts w:ascii="Arial" w:hAnsi="Arial" w:cs="Arial"/>
          <w:b/>
          <w:color w:val="000000" w:themeColor="text1"/>
          <w:sz w:val="28"/>
          <w:szCs w:val="28"/>
        </w:rPr>
        <w:br w:type="column"/>
      </w:r>
      <w:r w:rsidRPr="00734E64">
        <w:rPr>
          <w:rFonts w:ascii="Arial" w:eastAsia="Times New Roman" w:hAnsi="Arial" w:cs="Arial"/>
          <w:noProof/>
          <w:sz w:val="24"/>
          <w:szCs w:val="24"/>
          <w:lang w:eastAsia="fr-FR"/>
        </w:rPr>
        <w:drawing>
          <wp:inline distT="0" distB="0" distL="0" distR="0" wp14:anchorId="76B9B692" wp14:editId="37B7E011">
            <wp:extent cx="763905" cy="763905"/>
            <wp:effectExtent l="0" t="0" r="0" b="0"/>
            <wp:docPr id="377" name="Picture 377" descr="photo saccharomy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Picture 377" descr="photo saccharomyces"/>
                    <pic:cNvPicPr>
                      <a:picLocks noChangeAspect="1" noChangeArrowheads="1"/>
                    </pic:cNvPicPr>
                  </pic:nvPicPr>
                  <pic:blipFill>
                    <a:blip r:embed="rId3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63905" cy="763905"/>
                    </a:xfrm>
                    <a:prstGeom prst="rect">
                      <a:avLst/>
                    </a:prstGeom>
                    <a:noFill/>
                    <a:ln>
                      <a:noFill/>
                    </a:ln>
                  </pic:spPr>
                </pic:pic>
              </a:graphicData>
            </a:graphic>
          </wp:inline>
        </w:drawing>
      </w:r>
      <w:r w:rsidRPr="00734E64">
        <w:rPr>
          <w:rFonts w:ascii="Arial" w:hAnsi="Arial" w:cs="Arial"/>
          <w:b/>
          <w:color w:val="000000" w:themeColor="text1"/>
          <w:sz w:val="28"/>
          <w:szCs w:val="28"/>
        </w:rPr>
        <w:t>Saccharomyces</w:t>
      </w:r>
    </w:p>
    <w:p w:rsidR="00D54109" w:rsidRPr="00734E64" w:rsidRDefault="00D54109" w:rsidP="00734E64">
      <w:pPr>
        <w:spacing w:line="276" w:lineRule="auto"/>
        <w:rPr>
          <w:rFonts w:ascii="Arial" w:hAnsi="Arial" w:cs="Arial"/>
          <w:b/>
          <w:color w:val="1F497D"/>
          <w:sz w:val="24"/>
          <w:szCs w:val="24"/>
        </w:rPr>
      </w:pPr>
      <w:r w:rsidRPr="00734E64">
        <w:rPr>
          <w:rFonts w:ascii="Arial" w:hAnsi="Arial" w:cs="Arial"/>
          <w:b/>
          <w:color w:val="1F497D"/>
          <w:sz w:val="24"/>
          <w:szCs w:val="24"/>
        </w:rPr>
        <w:t>Champignons</w:t>
      </w:r>
    </w:p>
    <w:p w:rsidR="00D54109" w:rsidRPr="00734E64" w:rsidRDefault="00D54109" w:rsidP="00734E64">
      <w:pPr>
        <w:spacing w:line="276" w:lineRule="auto"/>
        <w:rPr>
          <w:rFonts w:ascii="Arial" w:hAnsi="Arial" w:cs="Arial"/>
          <w:sz w:val="24"/>
          <w:szCs w:val="24"/>
        </w:rPr>
      </w:pPr>
      <w:r w:rsidRPr="00734E64">
        <w:rPr>
          <w:rFonts w:ascii="Arial" w:hAnsi="Arial" w:cs="Arial"/>
          <w:sz w:val="24"/>
          <w:szCs w:val="24"/>
        </w:rPr>
        <w:t>Taille max. (nm)</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10 000</w:t>
      </w:r>
      <w:r w:rsidRPr="00734E64">
        <w:rPr>
          <w:rFonts w:ascii="Arial" w:hAnsi="Arial" w:cs="Arial"/>
          <w:sz w:val="24"/>
          <w:szCs w:val="24"/>
        </w:rPr>
        <w:br/>
        <w:t>Nombre d’espèces</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19</w:t>
      </w:r>
      <w:r w:rsidRPr="00734E64">
        <w:rPr>
          <w:rFonts w:ascii="Arial" w:hAnsi="Arial" w:cs="Arial"/>
          <w:sz w:val="24"/>
          <w:szCs w:val="24"/>
        </w:rPr>
        <w:br/>
        <w:t>Danger pour l’humain</w:t>
      </w:r>
      <w:r w:rsidRPr="00734E64">
        <w:rPr>
          <w:rFonts w:ascii="Arial" w:hAnsi="Arial" w:cs="Arial"/>
          <w:sz w:val="24"/>
          <w:szCs w:val="24"/>
        </w:rPr>
        <w:tab/>
      </w:r>
      <w:r w:rsidRPr="00734E64">
        <w:rPr>
          <w:rFonts w:ascii="Arial" w:hAnsi="Arial" w:cs="Arial"/>
          <w:sz w:val="24"/>
          <w:szCs w:val="24"/>
        </w:rPr>
        <w:tab/>
        <w:t>1</w:t>
      </w:r>
      <w:r w:rsidRPr="00734E64">
        <w:rPr>
          <w:rFonts w:ascii="Arial" w:hAnsi="Arial" w:cs="Arial"/>
          <w:sz w:val="24"/>
          <w:szCs w:val="24"/>
        </w:rPr>
        <w:br/>
        <w:t>Utilité pour l’humain</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184</w:t>
      </w:r>
      <w:r w:rsidRPr="00734E64">
        <w:rPr>
          <w:rFonts w:ascii="Arial" w:hAnsi="Arial" w:cs="Arial"/>
          <w:sz w:val="24"/>
          <w:szCs w:val="24"/>
        </w:rPr>
        <w:br/>
        <w:t>Résistance aux antibiotiques</w:t>
      </w:r>
      <w:r w:rsidRPr="00734E64">
        <w:rPr>
          <w:rFonts w:ascii="Arial" w:hAnsi="Arial" w:cs="Arial"/>
          <w:sz w:val="24"/>
          <w:szCs w:val="24"/>
        </w:rPr>
        <w:tab/>
        <w:t>00</w:t>
      </w:r>
      <w:r w:rsidRPr="00734E64">
        <w:rPr>
          <w:rFonts w:ascii="Arial" w:hAnsi="Arial" w:cs="Arial"/>
          <w:sz w:val="24"/>
          <w:szCs w:val="24"/>
        </w:rPr>
        <w:br/>
        <w:t>Antibiotiques inefficaces</w:t>
      </w:r>
    </w:p>
    <w:p w:rsidR="00D54109" w:rsidRPr="00734E64" w:rsidRDefault="00D54109" w:rsidP="00734E64">
      <w:pPr>
        <w:spacing w:after="0" w:line="276" w:lineRule="auto"/>
        <w:rPr>
          <w:rFonts w:ascii="Arial" w:hAnsi="Arial" w:cs="Arial"/>
          <w:iCs/>
          <w:sz w:val="24"/>
          <w:szCs w:val="24"/>
        </w:rPr>
      </w:pPr>
      <w:r w:rsidRPr="00734E64">
        <w:rPr>
          <w:rFonts w:ascii="Arial" w:hAnsi="Arial" w:cs="Arial"/>
          <w:iCs/>
          <w:sz w:val="24"/>
          <w:szCs w:val="24"/>
        </w:rPr>
        <w:t>Saccharomyces cerevisiae (la levure de bière) est utilisée pour faire de la bière et du pain depuis plus de 6 000 ans ! On s’en sert aussi pour faire du vin et il est très utilisé en recherche biomédicale. Une seule cellule de levure peut en produire 1 000 000 en seulement 6 heures !</w:t>
      </w:r>
    </w:p>
    <w:p w:rsidR="00D54109" w:rsidRPr="00734E64" w:rsidRDefault="00D54109" w:rsidP="00734E64">
      <w:pPr>
        <w:spacing w:after="0" w:line="276" w:lineRule="auto"/>
        <w:jc w:val="right"/>
        <w:rPr>
          <w:rFonts w:ascii="Arial" w:hAnsi="Arial" w:cs="Arial"/>
          <w:iCs/>
          <w:sz w:val="24"/>
          <w:szCs w:val="24"/>
        </w:rPr>
      </w:pPr>
      <w:r w:rsidRPr="00734E64">
        <w:rPr>
          <w:rFonts w:ascii="Arial" w:hAnsi="Arial" w:cs="Arial"/>
          <w:noProof/>
          <w:lang w:eastAsia="fr-FR"/>
        </w:rPr>
        <w:drawing>
          <wp:inline distT="0" distB="0" distL="0" distR="0" wp14:anchorId="64A50AAD" wp14:editId="2A976EAF">
            <wp:extent cx="520700" cy="525145"/>
            <wp:effectExtent l="0" t="0" r="0" b="0"/>
            <wp:docPr id="48" name="Image 48"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0700" cy="525145"/>
                    </a:xfrm>
                    <a:prstGeom prst="rect">
                      <a:avLst/>
                    </a:prstGeom>
                  </pic:spPr>
                </pic:pic>
              </a:graphicData>
            </a:graphic>
          </wp:inline>
        </w:drawing>
      </w:r>
    </w:p>
    <w:p w:rsidR="00D54109" w:rsidRPr="00734E64" w:rsidRDefault="00D54109" w:rsidP="00734E64">
      <w:pPr>
        <w:spacing w:line="276" w:lineRule="auto"/>
        <w:rPr>
          <w:rFonts w:ascii="Arial" w:hAnsi="Arial" w:cs="Arial"/>
          <w:b/>
          <w:color w:val="000000" w:themeColor="text1"/>
          <w:sz w:val="28"/>
          <w:szCs w:val="28"/>
        </w:rPr>
      </w:pPr>
      <w:r w:rsidRPr="00734E64">
        <w:rPr>
          <w:rFonts w:ascii="Arial" w:hAnsi="Arial" w:cs="Arial"/>
          <w:b/>
          <w:color w:val="1F497D"/>
        </w:rPr>
        <w:br w:type="column"/>
      </w:r>
      <w:r w:rsidRPr="00734E64">
        <w:rPr>
          <w:rFonts w:ascii="Arial" w:eastAsia="Times New Roman" w:hAnsi="Arial" w:cs="Arial"/>
          <w:noProof/>
          <w:sz w:val="24"/>
          <w:szCs w:val="24"/>
          <w:lang w:eastAsia="fr-FR"/>
        </w:rPr>
        <w:drawing>
          <wp:inline distT="0" distB="0" distL="0" distR="0" wp14:anchorId="77E35947" wp14:editId="4B2E5810">
            <wp:extent cx="744220" cy="744220"/>
            <wp:effectExtent l="0" t="0" r="5080" b="5080"/>
            <wp:docPr id="378" name="Picture 378" descr="photo teig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Picture 378" descr="photo teigne"/>
                    <pic:cNvPicPr>
                      <a:picLocks noChangeAspect="1" noChangeArrowheads="1"/>
                    </pic:cNvPicPr>
                  </pic:nvPicPr>
                  <pic:blipFill>
                    <a:blip r:embed="rId3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4220" cy="744220"/>
                    </a:xfrm>
                    <a:prstGeom prst="rect">
                      <a:avLst/>
                    </a:prstGeom>
                    <a:noFill/>
                    <a:ln>
                      <a:noFill/>
                    </a:ln>
                  </pic:spPr>
                </pic:pic>
              </a:graphicData>
            </a:graphic>
          </wp:inline>
        </w:drawing>
      </w:r>
      <w:r w:rsidRPr="00734E64">
        <w:rPr>
          <w:rFonts w:ascii="Arial" w:hAnsi="Arial" w:cs="Arial"/>
          <w:b/>
          <w:color w:val="000000" w:themeColor="text1"/>
          <w:sz w:val="28"/>
          <w:szCs w:val="28"/>
        </w:rPr>
        <w:t>Teigne</w:t>
      </w:r>
    </w:p>
    <w:p w:rsidR="00D54109" w:rsidRPr="00734E64" w:rsidRDefault="00D54109" w:rsidP="00734E64">
      <w:pPr>
        <w:spacing w:line="276" w:lineRule="auto"/>
        <w:rPr>
          <w:rFonts w:ascii="Arial" w:hAnsi="Arial" w:cs="Arial"/>
          <w:b/>
          <w:color w:val="1F497D"/>
          <w:sz w:val="24"/>
          <w:szCs w:val="24"/>
        </w:rPr>
      </w:pPr>
      <w:r w:rsidRPr="00734E64">
        <w:rPr>
          <w:rFonts w:ascii="Arial" w:hAnsi="Arial" w:cs="Arial"/>
          <w:b/>
          <w:color w:val="1F497D"/>
          <w:sz w:val="24"/>
          <w:szCs w:val="24"/>
        </w:rPr>
        <w:t>Champignons</w:t>
      </w:r>
    </w:p>
    <w:p w:rsidR="00D54109" w:rsidRPr="00734E64" w:rsidRDefault="00D54109" w:rsidP="00734E64">
      <w:pPr>
        <w:spacing w:line="276" w:lineRule="auto"/>
        <w:rPr>
          <w:rFonts w:ascii="Arial" w:hAnsi="Arial" w:cs="Arial"/>
          <w:sz w:val="24"/>
          <w:szCs w:val="24"/>
        </w:rPr>
      </w:pPr>
      <w:r w:rsidRPr="00734E64">
        <w:rPr>
          <w:rFonts w:ascii="Arial" w:hAnsi="Arial" w:cs="Arial"/>
          <w:sz w:val="24"/>
          <w:szCs w:val="24"/>
        </w:rPr>
        <w:t>Taille max. (nm)</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110 000</w:t>
      </w:r>
      <w:r w:rsidRPr="00734E64">
        <w:rPr>
          <w:rFonts w:ascii="Arial" w:hAnsi="Arial" w:cs="Arial"/>
          <w:sz w:val="24"/>
          <w:szCs w:val="24"/>
        </w:rPr>
        <w:br/>
        <w:t>Nombre d’espèces</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12</w:t>
      </w:r>
      <w:r w:rsidRPr="00734E64">
        <w:rPr>
          <w:rFonts w:ascii="Arial" w:hAnsi="Arial" w:cs="Arial"/>
          <w:sz w:val="24"/>
          <w:szCs w:val="24"/>
        </w:rPr>
        <w:br/>
        <w:t>Danger pour l’humain</w:t>
      </w:r>
      <w:r w:rsidRPr="00734E64">
        <w:rPr>
          <w:rFonts w:ascii="Arial" w:hAnsi="Arial" w:cs="Arial"/>
          <w:sz w:val="24"/>
          <w:szCs w:val="24"/>
        </w:rPr>
        <w:tab/>
      </w:r>
      <w:r w:rsidRPr="00734E64">
        <w:rPr>
          <w:rFonts w:ascii="Arial" w:hAnsi="Arial" w:cs="Arial"/>
          <w:sz w:val="24"/>
          <w:szCs w:val="24"/>
        </w:rPr>
        <w:tab/>
        <w:t>43</w:t>
      </w:r>
      <w:r w:rsidRPr="00734E64">
        <w:rPr>
          <w:rFonts w:ascii="Arial" w:hAnsi="Arial" w:cs="Arial"/>
          <w:sz w:val="24"/>
          <w:szCs w:val="24"/>
        </w:rPr>
        <w:br/>
        <w:t>Utilité pour l’humain</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14</w:t>
      </w:r>
      <w:r w:rsidRPr="00734E64">
        <w:rPr>
          <w:rFonts w:ascii="Arial" w:hAnsi="Arial" w:cs="Arial"/>
          <w:sz w:val="24"/>
          <w:szCs w:val="24"/>
        </w:rPr>
        <w:br/>
        <w:t>Résistance aux antibiotiques</w:t>
      </w:r>
      <w:r w:rsidRPr="00734E64">
        <w:rPr>
          <w:rFonts w:ascii="Arial" w:hAnsi="Arial" w:cs="Arial"/>
          <w:sz w:val="24"/>
          <w:szCs w:val="24"/>
        </w:rPr>
        <w:tab/>
        <w:t>00</w:t>
      </w:r>
      <w:r w:rsidRPr="00734E64">
        <w:rPr>
          <w:rFonts w:ascii="Arial" w:hAnsi="Arial" w:cs="Arial"/>
          <w:sz w:val="24"/>
          <w:szCs w:val="24"/>
        </w:rPr>
        <w:br/>
        <w:t>Antibiotiques inefficaces</w:t>
      </w:r>
    </w:p>
    <w:p w:rsidR="00D54109" w:rsidRPr="00734E64" w:rsidRDefault="00D54109" w:rsidP="00734E64">
      <w:pPr>
        <w:spacing w:after="0" w:line="276" w:lineRule="auto"/>
        <w:rPr>
          <w:rFonts w:ascii="Arial" w:hAnsi="Arial" w:cs="Arial"/>
          <w:color w:val="000000" w:themeColor="text1"/>
          <w:sz w:val="24"/>
          <w:szCs w:val="24"/>
        </w:rPr>
      </w:pPr>
      <w:r w:rsidRPr="00734E64">
        <w:rPr>
          <w:rFonts w:ascii="Arial" w:hAnsi="Arial" w:cs="Arial"/>
          <w:color w:val="000000" w:themeColor="text1"/>
          <w:sz w:val="24"/>
          <w:szCs w:val="24"/>
        </w:rPr>
        <w:t>Beaucoup de champignons provoquent des lésions des pieds. La teigne démange et fend la peau entre les 4</w:t>
      </w:r>
      <w:r w:rsidRPr="00734E64">
        <w:rPr>
          <w:rFonts w:ascii="Arial" w:hAnsi="Arial" w:cs="Arial"/>
          <w:color w:val="000000" w:themeColor="text1"/>
          <w:sz w:val="24"/>
          <w:szCs w:val="24"/>
          <w:vertAlign w:val="superscript"/>
        </w:rPr>
        <w:t>e</w:t>
      </w:r>
      <w:r w:rsidRPr="00734E64">
        <w:rPr>
          <w:rFonts w:ascii="Arial" w:hAnsi="Arial" w:cs="Arial"/>
          <w:color w:val="000000" w:themeColor="text1"/>
          <w:sz w:val="24"/>
          <w:szCs w:val="24"/>
        </w:rPr>
        <w:t xml:space="preserve"> et 5</w:t>
      </w:r>
      <w:r w:rsidRPr="00734E64">
        <w:rPr>
          <w:rFonts w:ascii="Arial" w:hAnsi="Arial" w:cs="Arial"/>
          <w:color w:val="000000" w:themeColor="text1"/>
          <w:sz w:val="24"/>
          <w:szCs w:val="24"/>
          <w:vertAlign w:val="superscript"/>
        </w:rPr>
        <w:t>e</w:t>
      </w:r>
      <w:r w:rsidRPr="00734E64">
        <w:rPr>
          <w:rFonts w:ascii="Arial" w:hAnsi="Arial" w:cs="Arial"/>
          <w:color w:val="000000" w:themeColor="text1"/>
          <w:sz w:val="24"/>
          <w:szCs w:val="24"/>
        </w:rPr>
        <w:t xml:space="preserve"> orteils : c’est le pied d’athlète, qui atteint près de 70 % de la population.</w:t>
      </w:r>
    </w:p>
    <w:p w:rsidR="00D54109" w:rsidRPr="00734E64" w:rsidRDefault="00D54109" w:rsidP="00734E64">
      <w:pPr>
        <w:spacing w:after="0" w:line="276" w:lineRule="auto"/>
        <w:rPr>
          <w:rFonts w:ascii="Arial" w:hAnsi="Arial" w:cs="Arial"/>
          <w:color w:val="000000" w:themeColor="text1"/>
          <w:sz w:val="24"/>
          <w:szCs w:val="24"/>
        </w:rPr>
      </w:pPr>
    </w:p>
    <w:p w:rsidR="00D54109" w:rsidRPr="00734E64" w:rsidRDefault="00D54109" w:rsidP="00734E64">
      <w:pPr>
        <w:spacing w:after="0" w:line="276" w:lineRule="auto"/>
        <w:jc w:val="right"/>
        <w:rPr>
          <w:rFonts w:ascii="Arial" w:hAnsi="Arial" w:cs="Arial"/>
          <w:color w:val="000000" w:themeColor="text1"/>
          <w:sz w:val="24"/>
          <w:szCs w:val="24"/>
        </w:rPr>
      </w:pPr>
    </w:p>
    <w:p w:rsidR="00D54109" w:rsidRPr="00734E64" w:rsidRDefault="00D54109" w:rsidP="00734E64">
      <w:pPr>
        <w:spacing w:after="0" w:line="276" w:lineRule="auto"/>
        <w:jc w:val="right"/>
        <w:rPr>
          <w:rFonts w:ascii="Arial" w:hAnsi="Arial" w:cs="Arial"/>
          <w:color w:val="000000" w:themeColor="text1"/>
          <w:sz w:val="24"/>
          <w:szCs w:val="24"/>
        </w:rPr>
      </w:pPr>
    </w:p>
    <w:p w:rsidR="00D54109" w:rsidRPr="00734E64" w:rsidRDefault="00D54109" w:rsidP="00734E64">
      <w:pPr>
        <w:spacing w:after="0" w:line="276" w:lineRule="auto"/>
        <w:jc w:val="right"/>
        <w:rPr>
          <w:rFonts w:ascii="Arial" w:hAnsi="Arial" w:cs="Arial"/>
          <w:color w:val="000000" w:themeColor="text1"/>
          <w:sz w:val="24"/>
          <w:szCs w:val="24"/>
        </w:rPr>
        <w:sectPr w:rsidR="00D54109" w:rsidRPr="00734E64" w:rsidSect="00734E64">
          <w:type w:val="continuous"/>
          <w:pgSz w:w="16838" w:h="11906" w:orient="landscape"/>
          <w:pgMar w:top="720" w:right="720" w:bottom="720" w:left="720" w:header="708" w:footer="708" w:gutter="0"/>
          <w:cols w:num="3" w:space="708"/>
          <w:docGrid w:linePitch="360"/>
        </w:sectPr>
      </w:pPr>
      <w:r w:rsidRPr="00734E64">
        <w:rPr>
          <w:rFonts w:ascii="Arial" w:hAnsi="Arial" w:cs="Arial"/>
          <w:noProof/>
          <w:lang w:eastAsia="fr-FR"/>
        </w:rPr>
        <w:drawing>
          <wp:inline distT="0" distB="0" distL="0" distR="0" wp14:anchorId="0E901DC5" wp14:editId="49D2CAE2">
            <wp:extent cx="520700" cy="525145"/>
            <wp:effectExtent l="0" t="0" r="0" b="0"/>
            <wp:docPr id="51" name="Image 51"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0700" cy="525145"/>
                    </a:xfrm>
                    <a:prstGeom prst="rect">
                      <a:avLst/>
                    </a:prstGeom>
                  </pic:spPr>
                </pic:pic>
              </a:graphicData>
            </a:graphic>
          </wp:inline>
        </w:drawing>
      </w:r>
    </w:p>
    <w:p w:rsidR="00D54109" w:rsidRPr="00734E64" w:rsidRDefault="00D54109" w:rsidP="00734E64">
      <w:pPr>
        <w:spacing w:line="276" w:lineRule="auto"/>
        <w:rPr>
          <w:rFonts w:ascii="Arial" w:hAnsi="Arial" w:cs="Arial"/>
          <w:b/>
          <w:color w:val="000000" w:themeColor="text1"/>
          <w:sz w:val="28"/>
          <w:szCs w:val="28"/>
        </w:rPr>
      </w:pPr>
      <w:r w:rsidRPr="00734E64">
        <w:rPr>
          <w:rFonts w:ascii="Arial" w:hAnsi="Arial" w:cs="Arial"/>
          <w:b/>
          <w:bCs/>
          <w:noProof/>
          <w:sz w:val="28"/>
          <w:szCs w:val="28"/>
          <w:lang w:eastAsia="fr-FR"/>
        </w:rPr>
        <w:lastRenderedPageBreak/>
        <mc:AlternateContent>
          <mc:Choice Requires="wps">
            <w:drawing>
              <wp:anchor distT="0" distB="0" distL="114300" distR="114300" simplePos="0" relativeHeight="251701248" behindDoc="0" locked="0" layoutInCell="1" allowOverlap="1" wp14:anchorId="68428B52" wp14:editId="17FD2FAF">
                <wp:simplePos x="0" y="0"/>
                <wp:positionH relativeFrom="column">
                  <wp:posOffset>-114300</wp:posOffset>
                </wp:positionH>
                <wp:positionV relativeFrom="paragraph">
                  <wp:posOffset>-109855</wp:posOffset>
                </wp:positionV>
                <wp:extent cx="3073400" cy="5118100"/>
                <wp:effectExtent l="12700" t="12700" r="12700" b="12700"/>
                <wp:wrapNone/>
                <wp:docPr id="40" name="Rectangle 4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073400" cy="511810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33A8CD" id="Rectangle 40" o:spid="_x0000_s1026" style="position:absolute;margin-left:-9pt;margin-top:-8.65pt;width:242pt;height:403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" filled="f" strokecolor="#1f396c" strokeweight="2.25pt"/>
            </w:pict>
          </mc:Fallback>
        </mc:AlternateContent>
      </w:r>
      <w:r w:rsidRPr="00734E64">
        <w:rPr>
          <w:rFonts w:ascii="Arial" w:hAnsi="Arial" w:cs="Arial"/>
          <w:b/>
          <w:bCs/>
          <w:noProof/>
          <w:sz w:val="28"/>
          <w:szCs w:val="28"/>
          <w:lang w:eastAsia="fr-FR"/>
        </w:rPr>
        <mc:AlternateContent>
          <mc:Choice Requires="wps">
            <w:drawing>
              <wp:anchor distT="0" distB="0" distL="114300" distR="114300" simplePos="0" relativeHeight="251698176" behindDoc="0" locked="0" layoutInCell="1" allowOverlap="1" wp14:anchorId="6432A562" wp14:editId="7C787A72">
                <wp:simplePos x="0" y="0"/>
                <wp:positionH relativeFrom="column">
                  <wp:posOffset>3314700</wp:posOffset>
                </wp:positionH>
                <wp:positionV relativeFrom="paragraph">
                  <wp:posOffset>-127000</wp:posOffset>
                </wp:positionV>
                <wp:extent cx="3073400" cy="5118100"/>
                <wp:effectExtent l="12700" t="12700" r="12700" b="12700"/>
                <wp:wrapNone/>
                <wp:docPr id="41" name="Rectangle 4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073400" cy="511810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38B9E7" id="Rectangle 41" o:spid="_x0000_s1026" style="position:absolute;margin-left:261pt;margin-top:-10pt;width:242pt;height:40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" filled="f" strokecolor="#1f396c" strokeweight="2.25pt"/>
            </w:pict>
          </mc:Fallback>
        </mc:AlternateContent>
      </w:r>
      <w:r w:rsidRPr="00734E64">
        <w:rPr>
          <w:rFonts w:ascii="Arial" w:eastAsia="Times New Roman" w:hAnsi="Arial" w:cs="Arial"/>
          <w:noProof/>
          <w:sz w:val="24"/>
          <w:szCs w:val="24"/>
          <w:lang w:eastAsia="fr-FR"/>
        </w:rPr>
        <w:drawing>
          <wp:inline distT="0" distB="0" distL="0" distR="0" wp14:anchorId="6D9B87AF" wp14:editId="77BCC21D">
            <wp:extent cx="749300" cy="749300"/>
            <wp:effectExtent l="0" t="0" r="0" b="0"/>
            <wp:docPr id="379" name="Picture 379" descr="photo stachybotr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Picture 379" descr="photo stachybotrys"/>
                    <pic:cNvPicPr>
                      <a:picLocks noChangeAspect="1" noChangeArrowheads="1"/>
                    </pic:cNvPicPr>
                  </pic:nvPicPr>
                  <pic:blipFill>
                    <a:blip r:embed="rId3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9300" cy="749300"/>
                    </a:xfrm>
                    <a:prstGeom prst="rect">
                      <a:avLst/>
                    </a:prstGeom>
                    <a:noFill/>
                    <a:ln>
                      <a:noFill/>
                    </a:ln>
                  </pic:spPr>
                </pic:pic>
              </a:graphicData>
            </a:graphic>
          </wp:inline>
        </w:drawing>
      </w:r>
      <w:proofErr w:type="spellStart"/>
      <w:r w:rsidRPr="00734E64">
        <w:rPr>
          <w:rFonts w:ascii="Arial" w:hAnsi="Arial" w:cs="Arial"/>
          <w:b/>
          <w:color w:val="000000" w:themeColor="text1"/>
          <w:sz w:val="28"/>
          <w:szCs w:val="28"/>
        </w:rPr>
        <w:t>Stachybotrys</w:t>
      </w:r>
      <w:proofErr w:type="spellEnd"/>
    </w:p>
    <w:p w:rsidR="00D54109" w:rsidRPr="00734E64" w:rsidRDefault="00D54109" w:rsidP="00734E64">
      <w:pPr>
        <w:spacing w:line="276" w:lineRule="auto"/>
        <w:rPr>
          <w:rFonts w:ascii="Arial" w:hAnsi="Arial" w:cs="Arial"/>
          <w:b/>
          <w:color w:val="1F497D"/>
          <w:sz w:val="24"/>
          <w:szCs w:val="24"/>
        </w:rPr>
      </w:pPr>
      <w:r w:rsidRPr="00734E64">
        <w:rPr>
          <w:rFonts w:ascii="Arial" w:hAnsi="Arial" w:cs="Arial"/>
          <w:b/>
          <w:color w:val="1F497D"/>
          <w:sz w:val="24"/>
          <w:szCs w:val="24"/>
        </w:rPr>
        <w:t>Champignons</w:t>
      </w:r>
    </w:p>
    <w:p w:rsidR="00D54109" w:rsidRPr="00734E64" w:rsidRDefault="00D54109" w:rsidP="00734E64">
      <w:pPr>
        <w:spacing w:line="276" w:lineRule="auto"/>
        <w:rPr>
          <w:rFonts w:ascii="Arial" w:hAnsi="Arial" w:cs="Arial"/>
          <w:sz w:val="24"/>
          <w:szCs w:val="24"/>
        </w:rPr>
      </w:pPr>
      <w:r w:rsidRPr="00734E64">
        <w:rPr>
          <w:rFonts w:ascii="Arial" w:hAnsi="Arial" w:cs="Arial"/>
          <w:sz w:val="24"/>
          <w:szCs w:val="24"/>
        </w:rPr>
        <w:t>Taille max. (nm)</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72 000</w:t>
      </w:r>
      <w:r w:rsidRPr="00734E64">
        <w:rPr>
          <w:rFonts w:ascii="Arial" w:hAnsi="Arial" w:cs="Arial"/>
          <w:sz w:val="24"/>
          <w:szCs w:val="24"/>
        </w:rPr>
        <w:br/>
        <w:t>Nombre d’espèces</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2</w:t>
      </w:r>
      <w:r w:rsidRPr="00734E64">
        <w:rPr>
          <w:rFonts w:ascii="Arial" w:hAnsi="Arial" w:cs="Arial"/>
          <w:sz w:val="24"/>
          <w:szCs w:val="24"/>
        </w:rPr>
        <w:br/>
        <w:t>Danger pour l’humain</w:t>
      </w:r>
      <w:r w:rsidRPr="00734E64">
        <w:rPr>
          <w:rFonts w:ascii="Arial" w:hAnsi="Arial" w:cs="Arial"/>
          <w:sz w:val="24"/>
          <w:szCs w:val="24"/>
        </w:rPr>
        <w:tab/>
      </w:r>
      <w:r w:rsidRPr="00734E64">
        <w:rPr>
          <w:rFonts w:ascii="Arial" w:hAnsi="Arial" w:cs="Arial"/>
          <w:sz w:val="24"/>
          <w:szCs w:val="24"/>
        </w:rPr>
        <w:tab/>
        <w:t>83</w:t>
      </w:r>
      <w:r w:rsidRPr="00734E64">
        <w:rPr>
          <w:rFonts w:ascii="Arial" w:hAnsi="Arial" w:cs="Arial"/>
          <w:sz w:val="24"/>
          <w:szCs w:val="24"/>
        </w:rPr>
        <w:br/>
        <w:t>Utilité pour l’humain</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2</w:t>
      </w:r>
      <w:r w:rsidRPr="00734E64">
        <w:rPr>
          <w:rFonts w:ascii="Arial" w:hAnsi="Arial" w:cs="Arial"/>
          <w:sz w:val="24"/>
          <w:szCs w:val="24"/>
        </w:rPr>
        <w:br/>
        <w:t>Résistance aux antibiotiques</w:t>
      </w:r>
      <w:r w:rsidRPr="00734E64">
        <w:rPr>
          <w:rFonts w:ascii="Arial" w:hAnsi="Arial" w:cs="Arial"/>
          <w:sz w:val="24"/>
          <w:szCs w:val="24"/>
        </w:rPr>
        <w:tab/>
        <w:t>00</w:t>
      </w:r>
      <w:r w:rsidRPr="00734E64">
        <w:rPr>
          <w:rFonts w:ascii="Arial" w:hAnsi="Arial" w:cs="Arial"/>
          <w:sz w:val="24"/>
          <w:szCs w:val="24"/>
        </w:rPr>
        <w:br/>
        <w:t>Antibiotiques inefficaces</w:t>
      </w:r>
    </w:p>
    <w:p w:rsidR="00D54109" w:rsidRPr="00734E64" w:rsidRDefault="00D54109" w:rsidP="00734E64">
      <w:pPr>
        <w:spacing w:after="0" w:line="276" w:lineRule="auto"/>
        <w:rPr>
          <w:rFonts w:ascii="Arial" w:hAnsi="Arial" w:cs="Arial"/>
          <w:iCs/>
          <w:color w:val="000000" w:themeColor="text1"/>
          <w:sz w:val="24"/>
          <w:szCs w:val="24"/>
        </w:rPr>
      </w:pPr>
      <w:proofErr w:type="spellStart"/>
      <w:r w:rsidRPr="00734E64">
        <w:rPr>
          <w:rFonts w:ascii="Arial" w:hAnsi="Arial" w:cs="Arial"/>
          <w:iCs/>
          <w:color w:val="000000" w:themeColor="text1"/>
          <w:sz w:val="24"/>
          <w:szCs w:val="24"/>
        </w:rPr>
        <w:t>Stratchybotrys</w:t>
      </w:r>
      <w:proofErr w:type="spellEnd"/>
      <w:r w:rsidRPr="00734E64">
        <w:rPr>
          <w:rFonts w:ascii="Arial" w:hAnsi="Arial" w:cs="Arial"/>
          <w:iCs/>
          <w:color w:val="000000" w:themeColor="text1"/>
          <w:sz w:val="24"/>
          <w:szCs w:val="24"/>
        </w:rPr>
        <w:t xml:space="preserve"> (ou moisissure de la paille) est un champignon noir toxique. Il produit des toxines qui peuvent donner des éruptions et même des réactions parfois mortelles chez les personnes atteintes de problèmes respiratoires.</w:t>
      </w:r>
    </w:p>
    <w:p w:rsidR="00D54109" w:rsidRPr="00734E64" w:rsidRDefault="00D54109" w:rsidP="00734E64">
      <w:pPr>
        <w:spacing w:after="0" w:line="276" w:lineRule="auto"/>
        <w:rPr>
          <w:rFonts w:ascii="Arial" w:hAnsi="Arial" w:cs="Arial"/>
          <w:iCs/>
          <w:color w:val="000000" w:themeColor="text1"/>
          <w:sz w:val="24"/>
          <w:szCs w:val="24"/>
        </w:rPr>
      </w:pPr>
    </w:p>
    <w:p w:rsidR="00D54109" w:rsidRPr="00734E64" w:rsidRDefault="00D54109" w:rsidP="00734E64">
      <w:pPr>
        <w:spacing w:after="0" w:line="276" w:lineRule="auto"/>
        <w:jc w:val="right"/>
        <w:rPr>
          <w:rFonts w:ascii="Arial" w:hAnsi="Arial" w:cs="Arial"/>
          <w:iCs/>
          <w:color w:val="000000" w:themeColor="text1"/>
          <w:sz w:val="24"/>
          <w:szCs w:val="24"/>
        </w:rPr>
      </w:pPr>
      <w:r w:rsidRPr="00734E64">
        <w:rPr>
          <w:rFonts w:ascii="Arial" w:hAnsi="Arial" w:cs="Arial"/>
          <w:iCs/>
          <w:color w:val="000000" w:themeColor="text1"/>
          <w:sz w:val="24"/>
          <w:szCs w:val="24"/>
        </w:rPr>
        <w:br/>
      </w:r>
      <w:r w:rsidRPr="00734E64">
        <w:rPr>
          <w:rFonts w:ascii="Arial" w:hAnsi="Arial" w:cs="Arial"/>
          <w:noProof/>
          <w:lang w:eastAsia="fr-FR"/>
        </w:rPr>
        <w:drawing>
          <wp:inline distT="0" distB="0" distL="0" distR="0" wp14:anchorId="364C9BE3" wp14:editId="34052CDB">
            <wp:extent cx="520700" cy="525145"/>
            <wp:effectExtent l="0" t="0" r="0" b="0"/>
            <wp:docPr id="52" name="Image 52"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0700" cy="525145"/>
                    </a:xfrm>
                    <a:prstGeom prst="rect">
                      <a:avLst/>
                    </a:prstGeom>
                  </pic:spPr>
                </pic:pic>
              </a:graphicData>
            </a:graphic>
          </wp:inline>
        </w:drawing>
      </w:r>
    </w:p>
    <w:p w:rsidR="00D54109" w:rsidRPr="00734E64" w:rsidRDefault="00D54109" w:rsidP="00734E64">
      <w:pPr>
        <w:spacing w:line="276" w:lineRule="auto"/>
        <w:rPr>
          <w:rFonts w:ascii="Arial" w:hAnsi="Arial" w:cs="Arial"/>
          <w:b/>
          <w:color w:val="000000" w:themeColor="text1"/>
          <w:sz w:val="28"/>
          <w:szCs w:val="28"/>
        </w:rPr>
      </w:pPr>
      <w:r w:rsidRPr="00734E64">
        <w:rPr>
          <w:rFonts w:ascii="Arial" w:hAnsi="Arial" w:cs="Arial"/>
          <w:b/>
          <w:color w:val="1F497D"/>
        </w:rPr>
        <w:br w:type="column"/>
      </w:r>
      <w:r w:rsidRPr="00734E64">
        <w:rPr>
          <w:rFonts w:ascii="Arial" w:eastAsia="Times New Roman" w:hAnsi="Arial" w:cs="Arial"/>
          <w:noProof/>
          <w:sz w:val="24"/>
          <w:szCs w:val="24"/>
          <w:lang w:eastAsia="fr-FR"/>
        </w:rPr>
        <w:drawing>
          <wp:inline distT="0" distB="0" distL="0" distR="0" wp14:anchorId="5D9643AA" wp14:editId="1B4E7FF9">
            <wp:extent cx="741045" cy="741045"/>
            <wp:effectExtent l="0" t="0" r="0" b="0"/>
            <wp:docPr id="419" name="Picture 419" descr="photo aspergil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419" descr="photo aspergillus"/>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41045" cy="741045"/>
                    </a:xfrm>
                    <a:prstGeom prst="rect">
                      <a:avLst/>
                    </a:prstGeom>
                    <a:noFill/>
                    <a:ln>
                      <a:noFill/>
                    </a:ln>
                  </pic:spPr>
                </pic:pic>
              </a:graphicData>
            </a:graphic>
          </wp:inline>
        </w:drawing>
      </w:r>
      <w:r w:rsidRPr="00734E64">
        <w:rPr>
          <w:rFonts w:ascii="Arial" w:hAnsi="Arial" w:cs="Arial"/>
          <w:b/>
          <w:color w:val="000000" w:themeColor="text1"/>
          <w:sz w:val="28"/>
          <w:szCs w:val="28"/>
        </w:rPr>
        <w:t>Aspergillus</w:t>
      </w:r>
    </w:p>
    <w:p w:rsidR="00D54109" w:rsidRPr="00734E64" w:rsidRDefault="00D54109" w:rsidP="00734E64">
      <w:pPr>
        <w:spacing w:line="276" w:lineRule="auto"/>
        <w:rPr>
          <w:rFonts w:ascii="Arial" w:hAnsi="Arial" w:cs="Arial"/>
          <w:b/>
          <w:color w:val="1F497D"/>
          <w:sz w:val="24"/>
          <w:szCs w:val="24"/>
        </w:rPr>
      </w:pPr>
      <w:r w:rsidRPr="00734E64">
        <w:rPr>
          <w:rFonts w:ascii="Arial" w:hAnsi="Arial" w:cs="Arial"/>
          <w:b/>
          <w:color w:val="1F497D"/>
          <w:sz w:val="24"/>
          <w:szCs w:val="24"/>
        </w:rPr>
        <w:t>Champignons</w:t>
      </w:r>
    </w:p>
    <w:p w:rsidR="00D54109" w:rsidRPr="00734E64" w:rsidRDefault="00D54109" w:rsidP="00734E64">
      <w:pPr>
        <w:spacing w:line="276" w:lineRule="auto"/>
        <w:rPr>
          <w:rFonts w:ascii="Arial" w:hAnsi="Arial" w:cs="Arial"/>
          <w:sz w:val="24"/>
          <w:szCs w:val="24"/>
        </w:rPr>
      </w:pPr>
      <w:r w:rsidRPr="00734E64">
        <w:rPr>
          <w:rFonts w:ascii="Arial" w:hAnsi="Arial" w:cs="Arial"/>
          <w:sz w:val="24"/>
          <w:szCs w:val="24"/>
        </w:rPr>
        <w:t>Taille max. (nm)</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101 000 000</w:t>
      </w:r>
      <w:r w:rsidRPr="00734E64">
        <w:rPr>
          <w:rFonts w:ascii="Arial" w:hAnsi="Arial" w:cs="Arial"/>
          <w:sz w:val="24"/>
          <w:szCs w:val="24"/>
        </w:rPr>
        <w:br/>
        <w:t>Nombre d’espèces</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200</w:t>
      </w:r>
      <w:r w:rsidRPr="00734E64">
        <w:rPr>
          <w:rFonts w:ascii="Arial" w:hAnsi="Arial" w:cs="Arial"/>
          <w:sz w:val="24"/>
          <w:szCs w:val="24"/>
        </w:rPr>
        <w:br/>
        <w:t>Danger pour l’humain</w:t>
      </w:r>
      <w:r w:rsidRPr="00734E64">
        <w:rPr>
          <w:rFonts w:ascii="Arial" w:hAnsi="Arial" w:cs="Arial"/>
          <w:sz w:val="24"/>
          <w:szCs w:val="24"/>
        </w:rPr>
        <w:tab/>
      </w:r>
      <w:r w:rsidRPr="00734E64">
        <w:rPr>
          <w:rFonts w:ascii="Arial" w:hAnsi="Arial" w:cs="Arial"/>
          <w:sz w:val="24"/>
          <w:szCs w:val="24"/>
        </w:rPr>
        <w:tab/>
        <w:t>47</w:t>
      </w:r>
      <w:r w:rsidRPr="00734E64">
        <w:rPr>
          <w:rFonts w:ascii="Arial" w:hAnsi="Arial" w:cs="Arial"/>
          <w:sz w:val="24"/>
          <w:szCs w:val="24"/>
        </w:rPr>
        <w:br/>
        <w:t>Utilité pour l’humain</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124</w:t>
      </w:r>
      <w:r w:rsidRPr="00734E64">
        <w:rPr>
          <w:rFonts w:ascii="Arial" w:hAnsi="Arial" w:cs="Arial"/>
          <w:sz w:val="24"/>
          <w:szCs w:val="24"/>
        </w:rPr>
        <w:br/>
        <w:t>Résistance aux antibiotiques</w:t>
      </w:r>
      <w:r w:rsidRPr="00734E64">
        <w:rPr>
          <w:rFonts w:ascii="Arial" w:hAnsi="Arial" w:cs="Arial"/>
          <w:sz w:val="24"/>
          <w:szCs w:val="24"/>
        </w:rPr>
        <w:tab/>
        <w:t>00</w:t>
      </w:r>
      <w:r w:rsidRPr="00734E64">
        <w:rPr>
          <w:rFonts w:ascii="Arial" w:hAnsi="Arial" w:cs="Arial"/>
          <w:sz w:val="24"/>
          <w:szCs w:val="24"/>
        </w:rPr>
        <w:br/>
        <w:t>Antibiotiques inefficaces</w:t>
      </w:r>
    </w:p>
    <w:p w:rsidR="00D54109" w:rsidRPr="00734E64" w:rsidRDefault="00D54109" w:rsidP="00734E64">
      <w:pPr>
        <w:spacing w:after="0" w:line="276" w:lineRule="auto"/>
        <w:rPr>
          <w:rFonts w:ascii="Arial" w:hAnsi="Arial" w:cs="Arial"/>
          <w:color w:val="000000" w:themeColor="text1"/>
          <w:sz w:val="24"/>
          <w:szCs w:val="24"/>
        </w:rPr>
      </w:pPr>
      <w:r w:rsidRPr="00734E64">
        <w:rPr>
          <w:rFonts w:ascii="Arial" w:hAnsi="Arial" w:cs="Arial"/>
          <w:color w:val="000000" w:themeColor="text1"/>
          <w:sz w:val="24"/>
          <w:szCs w:val="24"/>
        </w:rPr>
        <w:t>Les Aspergillus sont à la fois utiles et nuisibles pour l’humain. Ils sont très utilisés dans l’industrie et en médecine. Cette bactérie est utilisée pour 99 % de la production d’acide citrique et dans les médicaments qui, selon les fabricants, peuvent diminuer les flatulences !</w:t>
      </w:r>
    </w:p>
    <w:p w:rsidR="00D54109" w:rsidRPr="00734E64" w:rsidRDefault="00D54109" w:rsidP="00734E64">
      <w:pPr>
        <w:spacing w:after="0" w:line="276" w:lineRule="auto"/>
        <w:jc w:val="right"/>
        <w:rPr>
          <w:rFonts w:ascii="Arial" w:hAnsi="Arial" w:cs="Arial"/>
          <w:color w:val="000000" w:themeColor="text1"/>
          <w:sz w:val="24"/>
          <w:szCs w:val="24"/>
        </w:rPr>
      </w:pPr>
      <w:r w:rsidRPr="00734E64">
        <w:rPr>
          <w:rFonts w:ascii="Arial" w:hAnsi="Arial" w:cs="Arial"/>
          <w:noProof/>
          <w:lang w:eastAsia="fr-FR"/>
        </w:rPr>
        <w:drawing>
          <wp:inline distT="0" distB="0" distL="0" distR="0" wp14:anchorId="19F9E945" wp14:editId="2376AFB2">
            <wp:extent cx="520700" cy="525145"/>
            <wp:effectExtent l="0" t="0" r="0" b="0"/>
            <wp:docPr id="53" name="Image 53"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0700" cy="525145"/>
                    </a:xfrm>
                    <a:prstGeom prst="rect">
                      <a:avLst/>
                    </a:prstGeom>
                  </pic:spPr>
                </pic:pic>
              </a:graphicData>
            </a:graphic>
          </wp:inline>
        </w:drawing>
      </w:r>
    </w:p>
    <w:p w:rsidR="00D54109" w:rsidRPr="00734E64" w:rsidRDefault="00D54109" w:rsidP="00734E64">
      <w:pPr>
        <w:spacing w:after="0" w:line="276" w:lineRule="auto"/>
        <w:rPr>
          <w:rFonts w:ascii="Arial" w:hAnsi="Arial" w:cs="Arial"/>
          <w:color w:val="000000" w:themeColor="text1"/>
          <w:sz w:val="24"/>
          <w:szCs w:val="24"/>
        </w:rPr>
      </w:pPr>
      <w:r w:rsidRPr="00734E64">
        <w:rPr>
          <w:rFonts w:ascii="Arial" w:hAnsi="Arial" w:cs="Arial"/>
          <w:b/>
          <w:color w:val="1F497D"/>
        </w:rPr>
        <w:br w:type="column"/>
      </w:r>
      <w:r w:rsidRPr="00734E64">
        <w:rPr>
          <w:rFonts w:ascii="Arial" w:eastAsia="Times New Roman" w:hAnsi="Arial" w:cs="Arial"/>
          <w:noProof/>
          <w:sz w:val="24"/>
          <w:szCs w:val="24"/>
          <w:lang w:eastAsia="fr-FR"/>
        </w:rPr>
        <w:drawing>
          <wp:inline distT="0" distB="0" distL="0" distR="0" wp14:anchorId="012A83BC" wp14:editId="6324D4A7">
            <wp:extent cx="752475" cy="752475"/>
            <wp:effectExtent l="0" t="0" r="0" b="0"/>
            <wp:docPr id="420" name="Picture 420" descr="photo cryptoco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photo cryptocoqu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52475" cy="752475"/>
                    </a:xfrm>
                    <a:prstGeom prst="rect">
                      <a:avLst/>
                    </a:prstGeom>
                    <a:noFill/>
                    <a:ln>
                      <a:noFill/>
                    </a:ln>
                  </pic:spPr>
                </pic:pic>
              </a:graphicData>
            </a:graphic>
          </wp:inline>
        </w:drawing>
      </w:r>
      <w:proofErr w:type="spellStart"/>
      <w:r w:rsidRPr="00734E64">
        <w:rPr>
          <w:rFonts w:ascii="Arial" w:hAnsi="Arial" w:cs="Arial"/>
          <w:b/>
          <w:color w:val="000000" w:themeColor="text1"/>
          <w:sz w:val="28"/>
          <w:szCs w:val="28"/>
        </w:rPr>
        <w:t>Cryptocoque</w:t>
      </w:r>
      <w:proofErr w:type="spellEnd"/>
    </w:p>
    <w:p w:rsidR="00D54109" w:rsidRPr="00734E64" w:rsidRDefault="00D54109" w:rsidP="00734E64">
      <w:pPr>
        <w:spacing w:line="276" w:lineRule="auto"/>
        <w:rPr>
          <w:rFonts w:ascii="Arial" w:hAnsi="Arial" w:cs="Arial"/>
          <w:b/>
          <w:color w:val="1F497D"/>
          <w:sz w:val="24"/>
          <w:szCs w:val="24"/>
        </w:rPr>
      </w:pPr>
      <w:r w:rsidRPr="00734E64">
        <w:rPr>
          <w:rFonts w:ascii="Arial" w:hAnsi="Arial" w:cs="Arial"/>
          <w:b/>
          <w:bCs/>
          <w:noProof/>
          <w:sz w:val="28"/>
          <w:szCs w:val="28"/>
          <w:lang w:eastAsia="fr-FR"/>
        </w:rPr>
        <mc:AlternateContent>
          <mc:Choice Requires="wps">
            <w:drawing>
              <wp:anchor distT="0" distB="0" distL="114300" distR="114300" simplePos="0" relativeHeight="251699200" behindDoc="0" locked="0" layoutInCell="1" allowOverlap="1" wp14:anchorId="780A7DAD" wp14:editId="4D7FEDBB">
                <wp:simplePos x="0" y="0"/>
                <wp:positionH relativeFrom="column">
                  <wp:posOffset>-111760</wp:posOffset>
                </wp:positionH>
                <wp:positionV relativeFrom="paragraph">
                  <wp:posOffset>-948055</wp:posOffset>
                </wp:positionV>
                <wp:extent cx="3073400" cy="5118100"/>
                <wp:effectExtent l="12700" t="12700" r="12700" b="12700"/>
                <wp:wrapNone/>
                <wp:docPr id="42" name="Rectangle 4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073400" cy="511810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1395CB" id="Rectangle 42" o:spid="_x0000_s1026" style="position:absolute;margin-left:-8.8pt;margin-top:-74.65pt;width:242pt;height:40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" filled="f" strokecolor="#1f396c" strokeweight="2.25pt"/>
            </w:pict>
          </mc:Fallback>
        </mc:AlternateContent>
      </w:r>
      <w:r w:rsidRPr="00734E64">
        <w:rPr>
          <w:rFonts w:ascii="Arial" w:hAnsi="Arial" w:cs="Arial"/>
          <w:b/>
          <w:color w:val="1F497D"/>
          <w:sz w:val="24"/>
          <w:szCs w:val="24"/>
        </w:rPr>
        <w:t>Champignons</w:t>
      </w:r>
    </w:p>
    <w:p w:rsidR="00D54109" w:rsidRPr="00734E64" w:rsidRDefault="00D54109" w:rsidP="00734E64">
      <w:pPr>
        <w:spacing w:line="276" w:lineRule="auto"/>
        <w:rPr>
          <w:rFonts w:ascii="Arial" w:hAnsi="Arial" w:cs="Arial"/>
          <w:sz w:val="24"/>
          <w:szCs w:val="24"/>
        </w:rPr>
      </w:pPr>
      <w:r w:rsidRPr="00734E64">
        <w:rPr>
          <w:rFonts w:ascii="Arial" w:hAnsi="Arial" w:cs="Arial"/>
          <w:sz w:val="24"/>
          <w:szCs w:val="24"/>
        </w:rPr>
        <w:t>Taille max. (nm)</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7 500</w:t>
      </w:r>
      <w:r w:rsidRPr="00734E64">
        <w:rPr>
          <w:rFonts w:ascii="Arial" w:hAnsi="Arial" w:cs="Arial"/>
          <w:sz w:val="24"/>
          <w:szCs w:val="24"/>
        </w:rPr>
        <w:br/>
        <w:t>Nombre d’espèces</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37</w:t>
      </w:r>
      <w:r w:rsidRPr="00734E64">
        <w:rPr>
          <w:rFonts w:ascii="Arial" w:hAnsi="Arial" w:cs="Arial"/>
          <w:sz w:val="24"/>
          <w:szCs w:val="24"/>
        </w:rPr>
        <w:br/>
        <w:t>Danger pour l’humain</w:t>
      </w:r>
      <w:r w:rsidRPr="00734E64">
        <w:rPr>
          <w:rFonts w:ascii="Arial" w:hAnsi="Arial" w:cs="Arial"/>
          <w:sz w:val="24"/>
          <w:szCs w:val="24"/>
        </w:rPr>
        <w:tab/>
      </w:r>
      <w:r w:rsidRPr="00734E64">
        <w:rPr>
          <w:rFonts w:ascii="Arial" w:hAnsi="Arial" w:cs="Arial"/>
          <w:sz w:val="24"/>
          <w:szCs w:val="24"/>
        </w:rPr>
        <w:tab/>
        <w:t>98</w:t>
      </w:r>
      <w:r w:rsidRPr="00734E64">
        <w:rPr>
          <w:rFonts w:ascii="Arial" w:hAnsi="Arial" w:cs="Arial"/>
          <w:sz w:val="24"/>
          <w:szCs w:val="24"/>
        </w:rPr>
        <w:br/>
        <w:t>Utilité pour l’humain</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37</w:t>
      </w:r>
      <w:r w:rsidRPr="00734E64">
        <w:rPr>
          <w:rFonts w:ascii="Arial" w:hAnsi="Arial" w:cs="Arial"/>
          <w:sz w:val="24"/>
          <w:szCs w:val="24"/>
        </w:rPr>
        <w:br/>
        <w:t>Résistance aux antibiotiques</w:t>
      </w:r>
      <w:r w:rsidRPr="00734E64">
        <w:rPr>
          <w:rFonts w:ascii="Arial" w:hAnsi="Arial" w:cs="Arial"/>
          <w:sz w:val="24"/>
          <w:szCs w:val="24"/>
        </w:rPr>
        <w:tab/>
        <w:t>00</w:t>
      </w:r>
      <w:r w:rsidRPr="00734E64">
        <w:rPr>
          <w:rFonts w:ascii="Arial" w:hAnsi="Arial" w:cs="Arial"/>
          <w:sz w:val="24"/>
          <w:szCs w:val="24"/>
        </w:rPr>
        <w:br/>
        <w:t>Antibiotiques inefficaces</w:t>
      </w:r>
    </w:p>
    <w:p w:rsidR="00D54109" w:rsidRPr="00734E64" w:rsidRDefault="00D54109" w:rsidP="00734E64">
      <w:pPr>
        <w:spacing w:line="276" w:lineRule="auto"/>
        <w:rPr>
          <w:rFonts w:ascii="Arial" w:hAnsi="Arial" w:cs="Arial"/>
          <w:sz w:val="24"/>
          <w:szCs w:val="24"/>
        </w:rPr>
      </w:pPr>
      <w:r w:rsidRPr="00734E64">
        <w:rPr>
          <w:rFonts w:ascii="Arial" w:hAnsi="Arial" w:cs="Arial"/>
          <w:sz w:val="24"/>
          <w:szCs w:val="24"/>
        </w:rPr>
        <w:t xml:space="preserve">Le </w:t>
      </w:r>
      <w:proofErr w:type="spellStart"/>
      <w:r w:rsidRPr="00734E64">
        <w:rPr>
          <w:rFonts w:ascii="Arial" w:hAnsi="Arial" w:cs="Arial"/>
          <w:sz w:val="24"/>
          <w:szCs w:val="24"/>
        </w:rPr>
        <w:t>Cryptococcus</w:t>
      </w:r>
      <w:proofErr w:type="spellEnd"/>
      <w:r w:rsidRPr="00734E64">
        <w:rPr>
          <w:rFonts w:ascii="Arial" w:hAnsi="Arial" w:cs="Arial"/>
          <w:sz w:val="24"/>
          <w:szCs w:val="24"/>
        </w:rPr>
        <w:t xml:space="preserve"> est un champignon qui se développe comme une levure. Il est connu pour provoquer une forme grave de méningite / encéphalite chez les personnes atteintes du VIH/SIDA. La plupart vivent dans le sol et ne sont pas dangereux pour l’humain en bonne santé.</w:t>
      </w:r>
      <w:r w:rsidRPr="00734E64">
        <w:rPr>
          <w:rFonts w:ascii="Arial" w:hAnsi="Arial" w:cs="Arial"/>
          <w:sz w:val="24"/>
          <w:szCs w:val="24"/>
        </w:rPr>
        <w:br/>
      </w:r>
    </w:p>
    <w:p w:rsidR="00D54109" w:rsidRPr="00734E64" w:rsidRDefault="00D54109" w:rsidP="00734E64">
      <w:pPr>
        <w:spacing w:line="276" w:lineRule="auto"/>
        <w:jc w:val="right"/>
        <w:rPr>
          <w:rFonts w:ascii="Arial" w:hAnsi="Arial" w:cs="Arial"/>
          <w:sz w:val="24"/>
          <w:szCs w:val="24"/>
        </w:rPr>
      </w:pPr>
      <w:r w:rsidRPr="00734E64">
        <w:rPr>
          <w:rFonts w:ascii="Arial" w:hAnsi="Arial" w:cs="Arial"/>
          <w:sz w:val="24"/>
          <w:szCs w:val="24"/>
        </w:rPr>
        <w:t xml:space="preserve"> </w:t>
      </w:r>
      <w:r w:rsidRPr="00734E64">
        <w:rPr>
          <w:rFonts w:ascii="Arial" w:hAnsi="Arial" w:cs="Arial"/>
          <w:noProof/>
          <w:lang w:eastAsia="fr-FR"/>
        </w:rPr>
        <w:drawing>
          <wp:inline distT="0" distB="0" distL="0" distR="0" wp14:anchorId="6BE0E3CF" wp14:editId="2D907A9B">
            <wp:extent cx="520700" cy="525145"/>
            <wp:effectExtent l="0" t="0" r="0" b="0"/>
            <wp:docPr id="54" name="Image 54"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0700" cy="525145"/>
                    </a:xfrm>
                    <a:prstGeom prst="rect">
                      <a:avLst/>
                    </a:prstGeom>
                  </pic:spPr>
                </pic:pic>
              </a:graphicData>
            </a:graphic>
          </wp:inline>
        </w:drawing>
      </w:r>
    </w:p>
    <w:p w:rsidR="00D54109" w:rsidRPr="00734E64" w:rsidRDefault="00D54109" w:rsidP="00734E64">
      <w:pPr>
        <w:spacing w:line="276" w:lineRule="auto"/>
        <w:rPr>
          <w:rFonts w:ascii="Arial" w:hAnsi="Arial" w:cs="Arial"/>
          <w:b/>
          <w:color w:val="1F497D"/>
        </w:rPr>
      </w:pPr>
    </w:p>
    <w:p w:rsidR="00D54109" w:rsidRPr="00734E64" w:rsidRDefault="00D54109" w:rsidP="00734E64">
      <w:pPr>
        <w:spacing w:line="276" w:lineRule="auto"/>
        <w:rPr>
          <w:rFonts w:ascii="Arial" w:hAnsi="Arial" w:cs="Arial"/>
          <w:b/>
          <w:color w:val="1F497D"/>
        </w:rPr>
        <w:sectPr w:rsidR="00D54109" w:rsidRPr="00734E64" w:rsidSect="00734E64">
          <w:type w:val="continuous"/>
          <w:pgSz w:w="16838" w:h="11906" w:orient="landscape"/>
          <w:pgMar w:top="720" w:right="720" w:bottom="720" w:left="720" w:header="708" w:footer="283" w:gutter="0"/>
          <w:cols w:num="3" w:space="708"/>
          <w:docGrid w:linePitch="360"/>
        </w:sectPr>
      </w:pPr>
    </w:p>
    <w:p w:rsidR="00D54109" w:rsidRPr="00734E64" w:rsidRDefault="00D54109" w:rsidP="00734E64">
      <w:pPr>
        <w:spacing w:line="276" w:lineRule="auto"/>
        <w:rPr>
          <w:rFonts w:ascii="Arial" w:hAnsi="Arial" w:cs="Arial"/>
          <w:b/>
          <w:color w:val="1F497D"/>
        </w:rPr>
        <w:sectPr w:rsidR="00D54109" w:rsidRPr="00734E64" w:rsidSect="00734E64">
          <w:type w:val="continuous"/>
          <w:pgSz w:w="16838" w:h="11906" w:orient="landscape"/>
          <w:pgMar w:top="720" w:right="720" w:bottom="720" w:left="720" w:header="708" w:footer="708" w:gutter="0"/>
          <w:cols w:space="708"/>
          <w:docGrid w:linePitch="360"/>
        </w:sectPr>
      </w:pPr>
    </w:p>
    <w:p w:rsidR="00D54109" w:rsidRPr="00734E64" w:rsidRDefault="00D54109" w:rsidP="00734E64">
      <w:pPr>
        <w:spacing w:line="276" w:lineRule="auto"/>
        <w:rPr>
          <w:rFonts w:ascii="Arial" w:hAnsi="Arial" w:cs="Arial"/>
          <w:b/>
          <w:color w:val="1F497D"/>
        </w:rPr>
      </w:pPr>
      <w:r w:rsidRPr="00734E64">
        <w:rPr>
          <w:rFonts w:ascii="Arial" w:hAnsi="Arial" w:cs="Arial"/>
          <w:b/>
          <w:color w:val="1F497D"/>
        </w:rPr>
        <w:br w:type="page"/>
      </w:r>
    </w:p>
    <w:p w:rsidR="00D54109" w:rsidRPr="00734E64" w:rsidRDefault="00D54109" w:rsidP="00734E64">
      <w:pPr>
        <w:spacing w:line="276" w:lineRule="auto"/>
        <w:rPr>
          <w:rFonts w:ascii="Arial" w:hAnsi="Arial" w:cs="Arial"/>
          <w:b/>
          <w:color w:val="000000" w:themeColor="text1"/>
          <w:sz w:val="28"/>
          <w:szCs w:val="28"/>
        </w:rPr>
      </w:pPr>
      <w:r w:rsidRPr="00734E64">
        <w:rPr>
          <w:rFonts w:ascii="Arial" w:hAnsi="Arial" w:cs="Arial"/>
          <w:b/>
          <w:bCs/>
          <w:noProof/>
          <w:sz w:val="28"/>
          <w:szCs w:val="28"/>
          <w:lang w:eastAsia="fr-FR"/>
        </w:rPr>
        <w:lastRenderedPageBreak/>
        <mc:AlternateContent>
          <mc:Choice Requires="wps">
            <w:drawing>
              <wp:anchor distT="0" distB="0" distL="114300" distR="114300" simplePos="0" relativeHeight="251703296" behindDoc="0" locked="0" layoutInCell="1" allowOverlap="1" wp14:anchorId="089E82DA" wp14:editId="2BE1E8FC">
                <wp:simplePos x="0" y="0"/>
                <wp:positionH relativeFrom="column">
                  <wp:posOffset>3289300</wp:posOffset>
                </wp:positionH>
                <wp:positionV relativeFrom="paragraph">
                  <wp:posOffset>-114300</wp:posOffset>
                </wp:positionV>
                <wp:extent cx="3073400" cy="5118100"/>
                <wp:effectExtent l="12700" t="12700" r="12700" b="12700"/>
                <wp:wrapNone/>
                <wp:docPr id="45" name="Rectangle 4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073400" cy="511810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9F5F89" id="Rectangle 45" o:spid="_x0000_s1026" style="position:absolute;margin-left:259pt;margin-top:-9pt;width:242pt;height:40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" filled="f" strokecolor="#1f396c" strokeweight="2.25pt"/>
            </w:pict>
          </mc:Fallback>
        </mc:AlternateContent>
      </w:r>
      <w:r w:rsidRPr="00734E64">
        <w:rPr>
          <w:rFonts w:ascii="Arial" w:hAnsi="Arial" w:cs="Arial"/>
          <w:b/>
          <w:bCs/>
          <w:noProof/>
          <w:sz w:val="28"/>
          <w:szCs w:val="28"/>
          <w:lang w:eastAsia="fr-FR"/>
        </w:rPr>
        <mc:AlternateContent>
          <mc:Choice Requires="wps">
            <w:drawing>
              <wp:anchor distT="0" distB="0" distL="114300" distR="114300" simplePos="0" relativeHeight="251702272" behindDoc="0" locked="0" layoutInCell="1" allowOverlap="1" wp14:anchorId="4F08F780" wp14:editId="0E065A4D">
                <wp:simplePos x="0" y="0"/>
                <wp:positionH relativeFrom="column">
                  <wp:posOffset>-109220</wp:posOffset>
                </wp:positionH>
                <wp:positionV relativeFrom="paragraph">
                  <wp:posOffset>-108585</wp:posOffset>
                </wp:positionV>
                <wp:extent cx="3073400" cy="5118100"/>
                <wp:effectExtent l="12700" t="12700" r="12700" b="12700"/>
                <wp:wrapNone/>
                <wp:docPr id="46" name="Rectangle 4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073400" cy="511810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05F6E0" id="Rectangle 46" o:spid="_x0000_s1026" style="position:absolute;margin-left:-8.6pt;margin-top:-8.55pt;width:242pt;height:403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" filled="f" strokecolor="#1f396c" strokeweight="2.25pt"/>
            </w:pict>
          </mc:Fallback>
        </mc:AlternateContent>
      </w:r>
      <w:r w:rsidRPr="00734E64">
        <w:rPr>
          <w:rFonts w:ascii="Arial" w:eastAsia="Times New Roman" w:hAnsi="Arial" w:cs="Arial"/>
          <w:noProof/>
          <w:sz w:val="24"/>
          <w:szCs w:val="24"/>
          <w:lang w:eastAsia="fr-FR"/>
        </w:rPr>
        <w:drawing>
          <wp:inline distT="0" distB="0" distL="0" distR="0" wp14:anchorId="1634BF9A" wp14:editId="5E066D70">
            <wp:extent cx="746760" cy="746760"/>
            <wp:effectExtent l="0" t="0" r="2540" b="2540"/>
            <wp:docPr id="421" name="Picture 421" descr="photo cand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photo candida"/>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46760" cy="746760"/>
                    </a:xfrm>
                    <a:prstGeom prst="rect">
                      <a:avLst/>
                    </a:prstGeom>
                    <a:noFill/>
                    <a:ln>
                      <a:noFill/>
                    </a:ln>
                  </pic:spPr>
                </pic:pic>
              </a:graphicData>
            </a:graphic>
          </wp:inline>
        </w:drawing>
      </w:r>
      <w:r w:rsidRPr="00734E64">
        <w:rPr>
          <w:rFonts w:ascii="Arial" w:hAnsi="Arial" w:cs="Arial"/>
          <w:b/>
          <w:color w:val="000000" w:themeColor="text1"/>
          <w:sz w:val="28"/>
          <w:szCs w:val="28"/>
        </w:rPr>
        <w:t>Candida</w:t>
      </w:r>
    </w:p>
    <w:p w:rsidR="00D54109" w:rsidRPr="00734E64" w:rsidRDefault="00D54109" w:rsidP="00734E64">
      <w:pPr>
        <w:spacing w:line="276" w:lineRule="auto"/>
        <w:rPr>
          <w:rFonts w:ascii="Arial" w:hAnsi="Arial" w:cs="Arial"/>
          <w:b/>
          <w:color w:val="1F497D"/>
          <w:sz w:val="24"/>
          <w:szCs w:val="24"/>
        </w:rPr>
      </w:pPr>
      <w:r w:rsidRPr="00734E64">
        <w:rPr>
          <w:rFonts w:ascii="Arial" w:hAnsi="Arial" w:cs="Arial"/>
          <w:b/>
          <w:color w:val="1F497D"/>
          <w:sz w:val="24"/>
          <w:szCs w:val="24"/>
        </w:rPr>
        <w:t>Champignons</w:t>
      </w:r>
    </w:p>
    <w:p w:rsidR="00D54109" w:rsidRPr="00734E64" w:rsidRDefault="00D54109" w:rsidP="00734E64">
      <w:pPr>
        <w:spacing w:line="276" w:lineRule="auto"/>
        <w:rPr>
          <w:rFonts w:ascii="Arial" w:hAnsi="Arial" w:cs="Arial"/>
          <w:sz w:val="24"/>
          <w:szCs w:val="24"/>
        </w:rPr>
      </w:pPr>
      <w:r w:rsidRPr="00734E64">
        <w:rPr>
          <w:rFonts w:ascii="Arial" w:hAnsi="Arial" w:cs="Arial"/>
          <w:sz w:val="24"/>
          <w:szCs w:val="24"/>
        </w:rPr>
        <w:t>Taille max. (nm)</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10 000</w:t>
      </w:r>
      <w:r w:rsidRPr="00734E64">
        <w:rPr>
          <w:rFonts w:ascii="Arial" w:hAnsi="Arial" w:cs="Arial"/>
          <w:sz w:val="24"/>
          <w:szCs w:val="24"/>
        </w:rPr>
        <w:br/>
        <w:t>Nombre d’espèces</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44</w:t>
      </w:r>
      <w:r w:rsidRPr="00734E64">
        <w:rPr>
          <w:rFonts w:ascii="Arial" w:hAnsi="Arial" w:cs="Arial"/>
          <w:sz w:val="24"/>
          <w:szCs w:val="24"/>
        </w:rPr>
        <w:br/>
        <w:t>Danger pour l’humain</w:t>
      </w:r>
      <w:r w:rsidRPr="00734E64">
        <w:rPr>
          <w:rFonts w:ascii="Arial" w:hAnsi="Arial" w:cs="Arial"/>
          <w:sz w:val="24"/>
          <w:szCs w:val="24"/>
        </w:rPr>
        <w:tab/>
      </w:r>
      <w:r w:rsidRPr="00734E64">
        <w:rPr>
          <w:rFonts w:ascii="Arial" w:hAnsi="Arial" w:cs="Arial"/>
          <w:sz w:val="24"/>
          <w:szCs w:val="24"/>
        </w:rPr>
        <w:tab/>
        <w:t>74</w:t>
      </w:r>
      <w:r w:rsidRPr="00734E64">
        <w:rPr>
          <w:rFonts w:ascii="Arial" w:hAnsi="Arial" w:cs="Arial"/>
          <w:sz w:val="24"/>
          <w:szCs w:val="24"/>
        </w:rPr>
        <w:br/>
        <w:t>Utilité pour l’humain</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175</w:t>
      </w:r>
      <w:r w:rsidRPr="00734E64">
        <w:rPr>
          <w:rFonts w:ascii="Arial" w:hAnsi="Arial" w:cs="Arial"/>
          <w:sz w:val="24"/>
          <w:szCs w:val="24"/>
        </w:rPr>
        <w:br/>
        <w:t>Résistance aux antibiotiques</w:t>
      </w:r>
      <w:r w:rsidRPr="00734E64">
        <w:rPr>
          <w:rFonts w:ascii="Arial" w:hAnsi="Arial" w:cs="Arial"/>
          <w:sz w:val="24"/>
          <w:szCs w:val="24"/>
        </w:rPr>
        <w:tab/>
        <w:t>00</w:t>
      </w:r>
      <w:r w:rsidRPr="00734E64">
        <w:rPr>
          <w:rFonts w:ascii="Arial" w:hAnsi="Arial" w:cs="Arial"/>
          <w:sz w:val="24"/>
          <w:szCs w:val="24"/>
        </w:rPr>
        <w:br/>
        <w:t>Antibiotiques inefficaces</w:t>
      </w:r>
    </w:p>
    <w:p w:rsidR="00D54109" w:rsidRPr="00734E64" w:rsidRDefault="00D54109" w:rsidP="00734E64">
      <w:pPr>
        <w:spacing w:line="276" w:lineRule="auto"/>
        <w:rPr>
          <w:rFonts w:ascii="Arial" w:hAnsi="Arial" w:cs="Arial"/>
          <w:sz w:val="24"/>
          <w:szCs w:val="24"/>
        </w:rPr>
      </w:pPr>
      <w:r w:rsidRPr="00734E64">
        <w:rPr>
          <w:rFonts w:ascii="Arial" w:hAnsi="Arial" w:cs="Arial"/>
          <w:sz w:val="24"/>
          <w:szCs w:val="24"/>
        </w:rPr>
        <w:t>Les Candida font partie de la flore normale de la bouche et du tube digestif. En temps normal, ces champignons vivent chez 80 % des gens sans effet nocif, mais leur prolifération entraîne des candidoses (mycoses).</w:t>
      </w:r>
    </w:p>
    <w:p w:rsidR="00D54109" w:rsidRPr="00734E64" w:rsidRDefault="00D54109" w:rsidP="00734E64">
      <w:pPr>
        <w:spacing w:line="276" w:lineRule="auto"/>
        <w:rPr>
          <w:rFonts w:ascii="Arial" w:hAnsi="Arial" w:cs="Arial"/>
          <w:sz w:val="24"/>
          <w:szCs w:val="24"/>
        </w:rPr>
      </w:pPr>
    </w:p>
    <w:p w:rsidR="00D54109" w:rsidRPr="00734E64" w:rsidRDefault="00D54109" w:rsidP="00734E64">
      <w:pPr>
        <w:spacing w:line="276" w:lineRule="auto"/>
        <w:jc w:val="right"/>
        <w:rPr>
          <w:rFonts w:ascii="Arial" w:hAnsi="Arial" w:cs="Arial"/>
          <w:sz w:val="24"/>
          <w:szCs w:val="24"/>
        </w:rPr>
      </w:pPr>
      <w:r w:rsidRPr="00734E64">
        <w:rPr>
          <w:rFonts w:ascii="Arial" w:hAnsi="Arial" w:cs="Arial"/>
          <w:noProof/>
          <w:lang w:eastAsia="fr-FR"/>
        </w:rPr>
        <w:drawing>
          <wp:inline distT="0" distB="0" distL="0" distR="0" wp14:anchorId="2E7D74BD" wp14:editId="1DF4481C">
            <wp:extent cx="520700" cy="525145"/>
            <wp:effectExtent l="0" t="0" r="0" b="0"/>
            <wp:docPr id="55" name="Image 55"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0700" cy="525145"/>
                    </a:xfrm>
                    <a:prstGeom prst="rect">
                      <a:avLst/>
                    </a:prstGeom>
                  </pic:spPr>
                </pic:pic>
              </a:graphicData>
            </a:graphic>
          </wp:inline>
        </w:drawing>
      </w:r>
    </w:p>
    <w:p w:rsidR="00D54109" w:rsidRPr="00734E64" w:rsidRDefault="00D54109" w:rsidP="00734E64">
      <w:pPr>
        <w:spacing w:line="276" w:lineRule="auto"/>
        <w:rPr>
          <w:rFonts w:ascii="Arial" w:hAnsi="Arial" w:cs="Arial"/>
          <w:sz w:val="24"/>
          <w:szCs w:val="24"/>
        </w:rPr>
      </w:pPr>
    </w:p>
    <w:p w:rsidR="00D54109" w:rsidRPr="00734E64" w:rsidRDefault="00D54109" w:rsidP="00734E64">
      <w:pPr>
        <w:spacing w:line="276" w:lineRule="auto"/>
        <w:rPr>
          <w:rFonts w:ascii="Arial" w:hAnsi="Arial" w:cs="Arial"/>
          <w:szCs w:val="18"/>
        </w:rPr>
      </w:pPr>
      <w:r w:rsidRPr="00734E64">
        <w:rPr>
          <w:rFonts w:ascii="Arial" w:hAnsi="Arial" w:cs="Arial"/>
          <w:b/>
          <w:color w:val="000000" w:themeColor="text1"/>
          <w:sz w:val="28"/>
          <w:szCs w:val="28"/>
        </w:rPr>
        <w:br w:type="column"/>
      </w:r>
      <w:r w:rsidRPr="00734E64">
        <w:rPr>
          <w:rFonts w:ascii="Arial" w:eastAsia="Times New Roman" w:hAnsi="Arial" w:cs="Arial"/>
          <w:noProof/>
          <w:sz w:val="24"/>
          <w:szCs w:val="24"/>
          <w:lang w:eastAsia="fr-FR"/>
        </w:rPr>
        <w:drawing>
          <wp:inline distT="0" distB="0" distL="0" distR="0" wp14:anchorId="242A30B5" wp14:editId="7C392995">
            <wp:extent cx="763270" cy="763270"/>
            <wp:effectExtent l="0" t="0" r="0" b="0"/>
            <wp:docPr id="422" name="Picture 422" descr="photo verticill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Picture 422" descr="photo verticillium"/>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3270" cy="763270"/>
                    </a:xfrm>
                    <a:prstGeom prst="rect">
                      <a:avLst/>
                    </a:prstGeom>
                    <a:noFill/>
                    <a:ln>
                      <a:noFill/>
                    </a:ln>
                  </pic:spPr>
                </pic:pic>
              </a:graphicData>
            </a:graphic>
          </wp:inline>
        </w:drawing>
      </w:r>
      <w:proofErr w:type="spellStart"/>
      <w:r w:rsidRPr="00734E64">
        <w:rPr>
          <w:rFonts w:ascii="Arial" w:hAnsi="Arial" w:cs="Arial"/>
          <w:b/>
          <w:color w:val="000000" w:themeColor="text1"/>
          <w:sz w:val="28"/>
          <w:szCs w:val="28"/>
        </w:rPr>
        <w:t>Verticillium</w:t>
      </w:r>
      <w:proofErr w:type="spellEnd"/>
    </w:p>
    <w:p w:rsidR="00D54109" w:rsidRPr="00734E64" w:rsidRDefault="00D54109" w:rsidP="00734E64">
      <w:pPr>
        <w:spacing w:line="276" w:lineRule="auto"/>
        <w:rPr>
          <w:rFonts w:ascii="Arial" w:hAnsi="Arial" w:cs="Arial"/>
          <w:b/>
          <w:color w:val="1F497D"/>
          <w:sz w:val="24"/>
          <w:szCs w:val="24"/>
        </w:rPr>
      </w:pPr>
      <w:r w:rsidRPr="00734E64">
        <w:rPr>
          <w:rFonts w:ascii="Arial" w:hAnsi="Arial" w:cs="Arial"/>
          <w:b/>
          <w:color w:val="1F497D"/>
          <w:sz w:val="24"/>
          <w:szCs w:val="24"/>
        </w:rPr>
        <w:t>Champignons</w:t>
      </w:r>
    </w:p>
    <w:p w:rsidR="00D54109" w:rsidRPr="00734E64" w:rsidRDefault="00D54109" w:rsidP="00734E64">
      <w:pPr>
        <w:spacing w:line="276" w:lineRule="auto"/>
        <w:rPr>
          <w:rFonts w:ascii="Arial" w:hAnsi="Arial" w:cs="Arial"/>
          <w:sz w:val="24"/>
          <w:szCs w:val="24"/>
        </w:rPr>
      </w:pPr>
      <w:r w:rsidRPr="00734E64">
        <w:rPr>
          <w:rFonts w:ascii="Arial" w:hAnsi="Arial" w:cs="Arial"/>
          <w:sz w:val="24"/>
          <w:szCs w:val="24"/>
        </w:rPr>
        <w:t>Taille max. (nm)</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8 500 000</w:t>
      </w:r>
      <w:r w:rsidRPr="00734E64">
        <w:rPr>
          <w:rFonts w:ascii="Arial" w:hAnsi="Arial" w:cs="Arial"/>
          <w:sz w:val="24"/>
          <w:szCs w:val="24"/>
        </w:rPr>
        <w:br/>
        <w:t>Nombre d’espèces</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4</w:t>
      </w:r>
      <w:r w:rsidRPr="00734E64">
        <w:rPr>
          <w:rFonts w:ascii="Arial" w:hAnsi="Arial" w:cs="Arial"/>
          <w:sz w:val="24"/>
          <w:szCs w:val="24"/>
        </w:rPr>
        <w:br/>
        <w:t>Danger pour l’humain</w:t>
      </w:r>
      <w:r w:rsidRPr="00734E64">
        <w:rPr>
          <w:rFonts w:ascii="Arial" w:hAnsi="Arial" w:cs="Arial"/>
          <w:sz w:val="24"/>
          <w:szCs w:val="24"/>
        </w:rPr>
        <w:tab/>
      </w:r>
      <w:r w:rsidRPr="00734E64">
        <w:rPr>
          <w:rFonts w:ascii="Arial" w:hAnsi="Arial" w:cs="Arial"/>
          <w:sz w:val="24"/>
          <w:szCs w:val="24"/>
        </w:rPr>
        <w:tab/>
        <w:t>1</w:t>
      </w:r>
      <w:r w:rsidRPr="00734E64">
        <w:rPr>
          <w:rFonts w:ascii="Arial" w:hAnsi="Arial" w:cs="Arial"/>
          <w:sz w:val="24"/>
          <w:szCs w:val="24"/>
        </w:rPr>
        <w:br/>
        <w:t>Utilité pour l’humain</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18</w:t>
      </w:r>
      <w:r w:rsidRPr="00734E64">
        <w:rPr>
          <w:rFonts w:ascii="Arial" w:hAnsi="Arial" w:cs="Arial"/>
          <w:sz w:val="24"/>
          <w:szCs w:val="24"/>
        </w:rPr>
        <w:br/>
        <w:t>Résistance aux antibiotiques</w:t>
      </w:r>
      <w:r w:rsidRPr="00734E64">
        <w:rPr>
          <w:rFonts w:ascii="Arial" w:hAnsi="Arial" w:cs="Arial"/>
          <w:sz w:val="24"/>
          <w:szCs w:val="24"/>
        </w:rPr>
        <w:tab/>
        <w:t>00</w:t>
      </w:r>
      <w:r w:rsidRPr="00734E64">
        <w:rPr>
          <w:rFonts w:ascii="Arial" w:hAnsi="Arial" w:cs="Arial"/>
          <w:sz w:val="24"/>
          <w:szCs w:val="24"/>
        </w:rPr>
        <w:br/>
        <w:t>Antibiotiques inefficaces</w:t>
      </w:r>
    </w:p>
    <w:p w:rsidR="00D54109" w:rsidRPr="00734E64" w:rsidRDefault="00D54109" w:rsidP="00734E64">
      <w:pPr>
        <w:spacing w:line="276" w:lineRule="auto"/>
        <w:rPr>
          <w:rFonts w:ascii="Arial" w:hAnsi="Arial" w:cs="Arial"/>
          <w:sz w:val="24"/>
          <w:szCs w:val="24"/>
        </w:rPr>
      </w:pPr>
      <w:r w:rsidRPr="00734E64">
        <w:rPr>
          <w:rFonts w:ascii="Arial" w:hAnsi="Arial" w:cs="Arial"/>
          <w:sz w:val="24"/>
          <w:szCs w:val="24"/>
        </w:rPr>
        <w:t xml:space="preserve">Le </w:t>
      </w:r>
      <w:proofErr w:type="spellStart"/>
      <w:r w:rsidRPr="00734E64">
        <w:rPr>
          <w:rFonts w:ascii="Arial" w:hAnsi="Arial" w:cs="Arial"/>
          <w:sz w:val="24"/>
          <w:szCs w:val="24"/>
        </w:rPr>
        <w:t>Verticillium</w:t>
      </w:r>
      <w:proofErr w:type="spellEnd"/>
      <w:r w:rsidRPr="00734E64">
        <w:rPr>
          <w:rFonts w:ascii="Arial" w:hAnsi="Arial" w:cs="Arial"/>
          <w:sz w:val="24"/>
          <w:szCs w:val="24"/>
        </w:rPr>
        <w:t xml:space="preserve"> est un champignon très répandu qui pousse sur les végétaux en décomposition et dans le sol. Certains </w:t>
      </w:r>
      <w:proofErr w:type="spellStart"/>
      <w:r w:rsidRPr="00734E64">
        <w:rPr>
          <w:rFonts w:ascii="Arial" w:hAnsi="Arial" w:cs="Arial"/>
          <w:sz w:val="24"/>
          <w:szCs w:val="24"/>
        </w:rPr>
        <w:t>Verticillium</w:t>
      </w:r>
      <w:proofErr w:type="spellEnd"/>
      <w:r w:rsidRPr="00734E64">
        <w:rPr>
          <w:rFonts w:ascii="Arial" w:hAnsi="Arial" w:cs="Arial"/>
          <w:sz w:val="24"/>
          <w:szCs w:val="24"/>
        </w:rPr>
        <w:t xml:space="preserve"> peuvent être pathogènes pour les insectes, les plantes et d’autres champignons mais ils provoquent rarement des infections chez l’humain.</w:t>
      </w:r>
    </w:p>
    <w:p w:rsidR="00D54109" w:rsidRPr="00734E64" w:rsidRDefault="00D54109" w:rsidP="00734E64">
      <w:pPr>
        <w:spacing w:line="276" w:lineRule="auto"/>
        <w:jc w:val="right"/>
        <w:rPr>
          <w:rFonts w:ascii="Arial" w:hAnsi="Arial" w:cs="Arial"/>
        </w:rPr>
        <w:sectPr w:rsidR="00D54109" w:rsidRPr="00734E64" w:rsidSect="00734E64">
          <w:type w:val="continuous"/>
          <w:pgSz w:w="16838" w:h="11906" w:orient="landscape"/>
          <w:pgMar w:top="720" w:right="720" w:bottom="720" w:left="720" w:header="708" w:footer="283" w:gutter="0"/>
          <w:cols w:num="3" w:space="708"/>
          <w:docGrid w:linePitch="360"/>
        </w:sectPr>
      </w:pPr>
      <w:r w:rsidRPr="00734E64">
        <w:rPr>
          <w:rFonts w:ascii="Arial" w:hAnsi="Arial" w:cs="Arial"/>
          <w:noProof/>
          <w:lang w:eastAsia="fr-FR"/>
        </w:rPr>
        <w:drawing>
          <wp:inline distT="0" distB="0" distL="0" distR="0" wp14:anchorId="0DEB35FD" wp14:editId="1382D373">
            <wp:extent cx="520700" cy="525145"/>
            <wp:effectExtent l="0" t="0" r="0" b="0"/>
            <wp:docPr id="56" name="Image 56"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0700" cy="525145"/>
                    </a:xfrm>
                    <a:prstGeom prst="rect">
                      <a:avLst/>
                    </a:prstGeom>
                  </pic:spPr>
                </pic:pic>
              </a:graphicData>
            </a:graphic>
          </wp:inline>
        </w:drawing>
      </w:r>
    </w:p>
    <w:p w:rsidR="00D54109" w:rsidRPr="00734E64" w:rsidRDefault="00D54109" w:rsidP="00734E64">
      <w:pPr>
        <w:spacing w:line="276" w:lineRule="auto"/>
        <w:rPr>
          <w:rFonts w:ascii="Arial" w:hAnsi="Arial" w:cs="Arial"/>
          <w:b/>
          <w:bCs/>
          <w:color w:val="000000" w:themeColor="text1"/>
          <w:sz w:val="44"/>
          <w:szCs w:val="44"/>
        </w:rPr>
      </w:pPr>
      <w:r w:rsidRPr="00734E64">
        <w:rPr>
          <w:rFonts w:ascii="Arial" w:hAnsi="Arial" w:cs="Arial"/>
          <w:b/>
          <w:bCs/>
          <w:color w:val="000000" w:themeColor="text1"/>
          <w:sz w:val="44"/>
          <w:szCs w:val="44"/>
        </w:rPr>
        <w:br w:type="page"/>
      </w:r>
    </w:p>
    <w:p w:rsidR="00D54109" w:rsidRPr="00734E64" w:rsidRDefault="00D54109" w:rsidP="00734E64">
      <w:pPr>
        <w:spacing w:line="276" w:lineRule="auto"/>
        <w:jc w:val="center"/>
        <w:rPr>
          <w:rFonts w:ascii="Arial" w:hAnsi="Arial" w:cs="Arial"/>
          <w:b/>
          <w:bCs/>
          <w:color w:val="000000" w:themeColor="text1"/>
          <w:sz w:val="44"/>
          <w:szCs w:val="44"/>
        </w:rPr>
      </w:pPr>
      <w:r w:rsidRPr="00734E64">
        <w:rPr>
          <w:rFonts w:ascii="Arial" w:hAnsi="Arial" w:cs="Arial"/>
          <w:b/>
          <w:bCs/>
          <w:color w:val="000000" w:themeColor="text1"/>
          <w:sz w:val="44"/>
          <w:szCs w:val="44"/>
        </w:rPr>
        <w:lastRenderedPageBreak/>
        <w:t>1.1 Introduction aux microbes</w:t>
      </w:r>
    </w:p>
    <w:p w:rsidR="00D54109" w:rsidRPr="00734E64" w:rsidRDefault="00D54109" w:rsidP="00734E64">
      <w:pPr>
        <w:spacing w:line="276" w:lineRule="auto"/>
        <w:jc w:val="center"/>
        <w:rPr>
          <w:rFonts w:ascii="Arial" w:hAnsi="Arial" w:cs="Arial"/>
          <w:b/>
          <w:bCs/>
          <w:color w:val="000000" w:themeColor="text1"/>
          <w:sz w:val="36"/>
          <w:szCs w:val="44"/>
        </w:rPr>
      </w:pPr>
      <w:r w:rsidRPr="00734E64">
        <w:rPr>
          <w:rFonts w:ascii="Arial" w:hAnsi="Arial" w:cs="Arial"/>
          <w:b/>
          <w:bCs/>
          <w:color w:val="000000" w:themeColor="text1"/>
          <w:sz w:val="36"/>
          <w:szCs w:val="44"/>
        </w:rPr>
        <w:t>Cartes bactéries – Document complémentaire 4 (DCE4)</w:t>
      </w:r>
    </w:p>
    <w:p w:rsidR="00D54109" w:rsidRPr="00734E64" w:rsidRDefault="00D54109" w:rsidP="00734E64">
      <w:pPr>
        <w:spacing w:line="276" w:lineRule="auto"/>
        <w:rPr>
          <w:rFonts w:ascii="Arial" w:hAnsi="Arial" w:cs="Arial"/>
          <w:b/>
          <w:bCs/>
          <w:color w:val="000000" w:themeColor="text1"/>
          <w:sz w:val="44"/>
          <w:szCs w:val="44"/>
        </w:rPr>
      </w:pPr>
      <w:r w:rsidRPr="00734E64">
        <w:rPr>
          <w:rFonts w:ascii="Arial" w:hAnsi="Arial" w:cs="Arial"/>
          <w:b/>
          <w:bCs/>
          <w:noProof/>
          <w:sz w:val="28"/>
          <w:szCs w:val="28"/>
          <w:lang w:eastAsia="fr-FR"/>
        </w:rPr>
        <mc:AlternateContent>
          <mc:Choice Requires="wps">
            <w:drawing>
              <wp:anchor distT="0" distB="0" distL="114300" distR="114300" simplePos="0" relativeHeight="251711488" behindDoc="0" locked="0" layoutInCell="1" allowOverlap="1" wp14:anchorId="7EFD1FC9" wp14:editId="2B676AD3">
                <wp:simplePos x="0" y="0"/>
                <wp:positionH relativeFrom="column">
                  <wp:posOffset>-114300</wp:posOffset>
                </wp:positionH>
                <wp:positionV relativeFrom="paragraph">
                  <wp:posOffset>229235</wp:posOffset>
                </wp:positionV>
                <wp:extent cx="3073400" cy="5118100"/>
                <wp:effectExtent l="12700" t="12700" r="12700" b="12700"/>
                <wp:wrapNone/>
                <wp:docPr id="57" name="Rectangle 5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073400" cy="511810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E77B53" id="Rectangle 57" o:spid="_x0000_s1026" style="position:absolute;margin-left:-9pt;margin-top:18.05pt;width:242pt;height:403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" filled="f" strokecolor="#1f396c" strokeweight="2.25pt"/>
            </w:pict>
          </mc:Fallback>
        </mc:AlternateContent>
      </w:r>
      <w:r w:rsidRPr="00734E64">
        <w:rPr>
          <w:rFonts w:ascii="Arial" w:hAnsi="Arial" w:cs="Arial"/>
          <w:b/>
          <w:bCs/>
          <w:noProof/>
          <w:sz w:val="28"/>
          <w:szCs w:val="28"/>
          <w:lang w:eastAsia="fr-FR"/>
        </w:rPr>
        <mc:AlternateContent>
          <mc:Choice Requires="wps">
            <w:drawing>
              <wp:anchor distT="0" distB="0" distL="114300" distR="114300" simplePos="0" relativeHeight="251710464" behindDoc="0" locked="0" layoutInCell="1" allowOverlap="1" wp14:anchorId="3B6F2348" wp14:editId="0B437D79">
                <wp:simplePos x="0" y="0"/>
                <wp:positionH relativeFrom="column">
                  <wp:posOffset>6703060</wp:posOffset>
                </wp:positionH>
                <wp:positionV relativeFrom="paragraph">
                  <wp:posOffset>229235</wp:posOffset>
                </wp:positionV>
                <wp:extent cx="3073400" cy="5118100"/>
                <wp:effectExtent l="12700" t="12700" r="12700" b="12700"/>
                <wp:wrapNone/>
                <wp:docPr id="58" name="Rectangle 5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073400" cy="511810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00C515" id="Rectangle 58" o:spid="_x0000_s1026" style="position:absolute;margin-left:527.8pt;margin-top:18.05pt;width:242pt;height:403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" filled="f" strokecolor="#1f396c" strokeweight="2.25pt"/>
            </w:pict>
          </mc:Fallback>
        </mc:AlternateContent>
      </w:r>
      <w:r w:rsidRPr="00734E64">
        <w:rPr>
          <w:rFonts w:ascii="Arial" w:hAnsi="Arial" w:cs="Arial"/>
          <w:b/>
          <w:bCs/>
          <w:noProof/>
          <w:sz w:val="28"/>
          <w:szCs w:val="28"/>
          <w:lang w:eastAsia="fr-FR"/>
        </w:rPr>
        <mc:AlternateContent>
          <mc:Choice Requires="wps">
            <w:drawing>
              <wp:anchor distT="0" distB="0" distL="114300" distR="114300" simplePos="0" relativeHeight="251709440" behindDoc="0" locked="0" layoutInCell="1" allowOverlap="1" wp14:anchorId="08967981" wp14:editId="39E42995">
                <wp:simplePos x="0" y="0"/>
                <wp:positionH relativeFrom="column">
                  <wp:posOffset>3286760</wp:posOffset>
                </wp:positionH>
                <wp:positionV relativeFrom="paragraph">
                  <wp:posOffset>229235</wp:posOffset>
                </wp:positionV>
                <wp:extent cx="3073400" cy="5118100"/>
                <wp:effectExtent l="12700" t="12700" r="12700" b="12700"/>
                <wp:wrapNone/>
                <wp:docPr id="59" name="Rectangle 5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073400" cy="511810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9083E9" id="Rectangle 59" o:spid="_x0000_s1026" style="position:absolute;margin-left:258.8pt;margin-top:18.05pt;width:242pt;height:40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" filled="f" strokecolor="#1f396c" strokeweight="2.25pt"/>
            </w:pict>
          </mc:Fallback>
        </mc:AlternateContent>
      </w:r>
    </w:p>
    <w:p w:rsidR="00D54109" w:rsidRPr="00734E64" w:rsidRDefault="00D54109" w:rsidP="00734E64">
      <w:pPr>
        <w:spacing w:line="276" w:lineRule="auto"/>
        <w:rPr>
          <w:rFonts w:ascii="Arial" w:hAnsi="Arial" w:cs="Arial"/>
          <w:b/>
          <w:color w:val="1F497D"/>
        </w:rPr>
        <w:sectPr w:rsidR="00D54109" w:rsidRPr="00734E64" w:rsidSect="00734E64">
          <w:type w:val="continuous"/>
          <w:pgSz w:w="16838" w:h="11906" w:orient="landscape"/>
          <w:pgMar w:top="720" w:right="720" w:bottom="720" w:left="720" w:header="708" w:footer="283" w:gutter="0"/>
          <w:cols w:space="710"/>
          <w:docGrid w:linePitch="360"/>
        </w:sectPr>
      </w:pPr>
    </w:p>
    <w:p w:rsidR="00D54109" w:rsidRPr="00734E64" w:rsidRDefault="00D54109" w:rsidP="00734E64">
      <w:pPr>
        <w:pStyle w:val="Titre2"/>
        <w:rPr>
          <w:rFonts w:cs="Arial"/>
          <w:szCs w:val="18"/>
        </w:rPr>
      </w:pPr>
      <w:r w:rsidRPr="00734E64">
        <w:rPr>
          <w:rFonts w:cs="Arial"/>
          <w:noProof/>
          <w:lang w:eastAsia="fr-FR"/>
        </w:rPr>
        <w:drawing>
          <wp:inline distT="0" distB="0" distL="0" distR="0" wp14:anchorId="5A3053F2" wp14:editId="0EE5A4A6">
            <wp:extent cx="743585" cy="743585"/>
            <wp:effectExtent l="0" t="0" r="5715" b="5715"/>
            <wp:docPr id="445" name="Picture 445" descr="photo chlamy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Picture 445" descr="photo chlamydia"/>
                    <pic:cNvPicPr>
                      <a:picLocks noChangeAspect="1" noChangeArrowheads="1"/>
                    </pic:cNvPicPr>
                  </pic:nvPicPr>
                  <pic:blipFill>
                    <a:blip r:embed="rId4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3585" cy="743585"/>
                    </a:xfrm>
                    <a:prstGeom prst="rect">
                      <a:avLst/>
                    </a:prstGeom>
                    <a:noFill/>
                    <a:ln>
                      <a:noFill/>
                    </a:ln>
                  </pic:spPr>
                </pic:pic>
              </a:graphicData>
            </a:graphic>
          </wp:inline>
        </w:drawing>
      </w:r>
      <w:r w:rsidRPr="00734E64">
        <w:rPr>
          <w:rFonts w:cs="Arial"/>
        </w:rPr>
        <w:t>Chlamydia</w:t>
      </w:r>
    </w:p>
    <w:p w:rsidR="00D54109" w:rsidRPr="00734E64" w:rsidRDefault="00D54109" w:rsidP="00734E64">
      <w:pPr>
        <w:spacing w:line="276" w:lineRule="auto"/>
        <w:rPr>
          <w:rFonts w:ascii="Arial" w:hAnsi="Arial" w:cs="Arial"/>
          <w:b/>
          <w:color w:val="1F497D"/>
          <w:sz w:val="24"/>
          <w:szCs w:val="24"/>
        </w:rPr>
      </w:pPr>
      <w:r w:rsidRPr="00734E64">
        <w:rPr>
          <w:rFonts w:ascii="Arial" w:hAnsi="Arial" w:cs="Arial"/>
          <w:b/>
          <w:color w:val="1F497D"/>
          <w:sz w:val="24"/>
          <w:szCs w:val="24"/>
        </w:rPr>
        <w:t>Bactérie</w:t>
      </w:r>
    </w:p>
    <w:p w:rsidR="00D54109" w:rsidRPr="00734E64" w:rsidRDefault="00D54109" w:rsidP="00734E64">
      <w:pPr>
        <w:spacing w:line="276" w:lineRule="auto"/>
        <w:rPr>
          <w:rFonts w:ascii="Arial" w:hAnsi="Arial" w:cs="Arial"/>
          <w:sz w:val="18"/>
          <w:szCs w:val="18"/>
        </w:rPr>
      </w:pPr>
      <w:r w:rsidRPr="00734E64">
        <w:rPr>
          <w:rFonts w:ascii="Arial" w:hAnsi="Arial" w:cs="Arial"/>
          <w:sz w:val="24"/>
          <w:szCs w:val="24"/>
        </w:rPr>
        <w:t>Taille max. (nm)</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1000</w:t>
      </w:r>
      <w:r w:rsidRPr="00734E64">
        <w:rPr>
          <w:rFonts w:ascii="Arial" w:hAnsi="Arial" w:cs="Arial"/>
          <w:sz w:val="24"/>
          <w:szCs w:val="24"/>
        </w:rPr>
        <w:br/>
        <w:t>Nombre d’espèces</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3</w:t>
      </w:r>
      <w:r w:rsidRPr="00734E64">
        <w:rPr>
          <w:rFonts w:ascii="Arial" w:hAnsi="Arial" w:cs="Arial"/>
          <w:sz w:val="24"/>
          <w:szCs w:val="24"/>
        </w:rPr>
        <w:br/>
        <w:t>Danger pour l’humain</w:t>
      </w:r>
      <w:r w:rsidRPr="00734E64">
        <w:rPr>
          <w:rFonts w:ascii="Arial" w:hAnsi="Arial" w:cs="Arial"/>
          <w:sz w:val="24"/>
          <w:szCs w:val="24"/>
        </w:rPr>
        <w:tab/>
      </w:r>
      <w:r w:rsidRPr="00734E64">
        <w:rPr>
          <w:rFonts w:ascii="Arial" w:hAnsi="Arial" w:cs="Arial"/>
          <w:sz w:val="24"/>
          <w:szCs w:val="24"/>
        </w:rPr>
        <w:tab/>
        <w:t>37</w:t>
      </w:r>
      <w:r w:rsidRPr="00734E64">
        <w:rPr>
          <w:rFonts w:ascii="Arial" w:hAnsi="Arial" w:cs="Arial"/>
          <w:sz w:val="24"/>
          <w:szCs w:val="24"/>
        </w:rPr>
        <w:br/>
        <w:t>Utilité pour l’humain</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1</w:t>
      </w:r>
      <w:r w:rsidRPr="00734E64">
        <w:rPr>
          <w:rFonts w:ascii="Arial" w:hAnsi="Arial" w:cs="Arial"/>
          <w:sz w:val="24"/>
          <w:szCs w:val="24"/>
        </w:rPr>
        <w:br/>
        <w:t>Résistance aux antibiotiques</w:t>
      </w:r>
      <w:r w:rsidRPr="00734E64">
        <w:rPr>
          <w:rFonts w:ascii="Arial" w:hAnsi="Arial" w:cs="Arial"/>
          <w:sz w:val="24"/>
          <w:szCs w:val="24"/>
        </w:rPr>
        <w:tab/>
        <w:t>5</w:t>
      </w:r>
      <w:r w:rsidRPr="00734E64">
        <w:rPr>
          <w:rFonts w:ascii="Arial" w:hAnsi="Arial" w:cs="Arial"/>
          <w:sz w:val="24"/>
          <w:szCs w:val="24"/>
        </w:rPr>
        <w:br/>
      </w:r>
      <w:r w:rsidRPr="00734E64">
        <w:rPr>
          <w:rFonts w:ascii="Arial" w:hAnsi="Arial" w:cs="Arial"/>
          <w:sz w:val="24"/>
          <w:szCs w:val="24"/>
        </w:rPr>
        <w:br/>
        <w:t xml:space="preserve">L’infection par Chlamydia trachomatis </w:t>
      </w:r>
      <w:r w:rsidRPr="00734E64">
        <w:rPr>
          <w:rFonts w:ascii="Arial" w:hAnsi="Arial" w:cs="Arial"/>
          <w:sz w:val="24"/>
          <w:szCs w:val="24"/>
        </w:rPr>
        <w:br/>
        <w:t xml:space="preserve">est une infection sexuellement transmissible (IST). Elle peut provoquer des symptômes tels qu’un écoulement </w:t>
      </w:r>
      <w:r w:rsidRPr="00734E64">
        <w:rPr>
          <w:rFonts w:ascii="Arial" w:hAnsi="Arial" w:cs="Arial"/>
          <w:sz w:val="24"/>
          <w:szCs w:val="24"/>
        </w:rPr>
        <w:br/>
        <w:t xml:space="preserve">du vagin ou du pénis, ou des </w:t>
      </w:r>
      <w:r w:rsidRPr="00734E64">
        <w:rPr>
          <w:rFonts w:ascii="Arial" w:hAnsi="Arial" w:cs="Arial"/>
          <w:sz w:val="24"/>
          <w:szCs w:val="24"/>
        </w:rPr>
        <w:br/>
        <w:t xml:space="preserve">complications plus graves (infertilité </w:t>
      </w:r>
      <w:r w:rsidRPr="00734E64">
        <w:rPr>
          <w:rFonts w:ascii="Arial" w:hAnsi="Arial" w:cs="Arial"/>
          <w:sz w:val="24"/>
          <w:szCs w:val="24"/>
        </w:rPr>
        <w:br/>
        <w:t>ou inflammation</w:t>
      </w:r>
      <w:r w:rsidRPr="00734E64">
        <w:rPr>
          <w:rFonts w:ascii="Arial" w:hAnsi="Arial" w:cs="Arial"/>
          <w:sz w:val="18"/>
          <w:szCs w:val="18"/>
        </w:rPr>
        <w:t>)</w:t>
      </w:r>
    </w:p>
    <w:p w:rsidR="00D54109" w:rsidRPr="00734E64" w:rsidRDefault="00D54109" w:rsidP="00734E64">
      <w:pPr>
        <w:spacing w:line="276" w:lineRule="auto"/>
        <w:rPr>
          <w:rFonts w:ascii="Arial" w:hAnsi="Arial" w:cs="Arial"/>
          <w:sz w:val="18"/>
          <w:szCs w:val="18"/>
        </w:rPr>
      </w:pPr>
    </w:p>
    <w:p w:rsidR="00D54109" w:rsidRPr="00734E64" w:rsidRDefault="00D54109" w:rsidP="00734E64">
      <w:pPr>
        <w:spacing w:line="276" w:lineRule="auto"/>
        <w:jc w:val="right"/>
        <w:rPr>
          <w:rFonts w:ascii="Arial" w:hAnsi="Arial" w:cs="Arial"/>
          <w:sz w:val="24"/>
          <w:szCs w:val="24"/>
        </w:rPr>
      </w:pPr>
      <w:r w:rsidRPr="00734E64">
        <w:rPr>
          <w:rFonts w:ascii="Arial" w:hAnsi="Arial" w:cs="Arial"/>
          <w:noProof/>
          <w:lang w:eastAsia="fr-FR"/>
        </w:rPr>
        <w:drawing>
          <wp:inline distT="0" distB="0" distL="0" distR="0" wp14:anchorId="402C326F" wp14:editId="7A97AD0E">
            <wp:extent cx="520700" cy="525145"/>
            <wp:effectExtent l="0" t="0" r="0" b="0"/>
            <wp:docPr id="450" name="Image 450"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0700" cy="525145"/>
                    </a:xfrm>
                    <a:prstGeom prst="rect">
                      <a:avLst/>
                    </a:prstGeom>
                  </pic:spPr>
                </pic:pic>
              </a:graphicData>
            </a:graphic>
          </wp:inline>
        </w:drawing>
      </w:r>
    </w:p>
    <w:p w:rsidR="00D54109" w:rsidRPr="00734E64" w:rsidRDefault="00D54109" w:rsidP="00734E64">
      <w:pPr>
        <w:pStyle w:val="Titre2"/>
        <w:rPr>
          <w:rFonts w:cs="Arial"/>
        </w:rPr>
      </w:pPr>
      <w:r w:rsidRPr="00734E64">
        <w:rPr>
          <w:rFonts w:cs="Arial"/>
          <w:noProof/>
          <w:lang w:eastAsia="fr-FR"/>
        </w:rPr>
        <w:drawing>
          <wp:inline distT="0" distB="0" distL="0" distR="0" wp14:anchorId="34977145" wp14:editId="20E81B82">
            <wp:extent cx="730250" cy="730250"/>
            <wp:effectExtent l="0" t="0" r="6350" b="6350"/>
            <wp:docPr id="446" name="Picture 446" descr="photo salmone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Picture 446" descr="photo salmonella"/>
                    <pic:cNvPicPr>
                      <a:picLocks noChangeAspect="1" noChangeArrowheads="1"/>
                    </pic:cNvPicPr>
                  </pic:nvPicPr>
                  <pic:blipFill>
                    <a:blip r:embed="rId4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0250" cy="730250"/>
                    </a:xfrm>
                    <a:prstGeom prst="rect">
                      <a:avLst/>
                    </a:prstGeom>
                    <a:noFill/>
                    <a:ln>
                      <a:noFill/>
                    </a:ln>
                  </pic:spPr>
                </pic:pic>
              </a:graphicData>
            </a:graphic>
          </wp:inline>
        </w:drawing>
      </w:r>
      <w:r w:rsidRPr="00734E64">
        <w:rPr>
          <w:rFonts w:cs="Arial"/>
        </w:rPr>
        <w:t>Salmonella</w:t>
      </w:r>
    </w:p>
    <w:p w:rsidR="00D54109" w:rsidRPr="00734E64" w:rsidRDefault="00D54109" w:rsidP="00734E64">
      <w:pPr>
        <w:spacing w:line="276" w:lineRule="auto"/>
        <w:rPr>
          <w:rFonts w:ascii="Arial" w:hAnsi="Arial" w:cs="Arial"/>
          <w:b/>
          <w:color w:val="1F497D"/>
          <w:sz w:val="24"/>
          <w:szCs w:val="24"/>
        </w:rPr>
      </w:pPr>
      <w:r w:rsidRPr="00734E64">
        <w:rPr>
          <w:rFonts w:ascii="Arial" w:hAnsi="Arial" w:cs="Arial"/>
          <w:b/>
          <w:color w:val="1F497D"/>
          <w:sz w:val="24"/>
          <w:szCs w:val="24"/>
        </w:rPr>
        <w:t>Bactérie</w:t>
      </w:r>
    </w:p>
    <w:p w:rsidR="00D54109" w:rsidRPr="00734E64" w:rsidRDefault="00D54109" w:rsidP="00734E64">
      <w:pPr>
        <w:spacing w:line="276" w:lineRule="auto"/>
        <w:jc w:val="both"/>
        <w:rPr>
          <w:rFonts w:ascii="Arial" w:hAnsi="Arial" w:cs="Arial"/>
          <w:sz w:val="24"/>
          <w:szCs w:val="24"/>
        </w:rPr>
      </w:pPr>
      <w:r w:rsidRPr="00734E64">
        <w:rPr>
          <w:rFonts w:ascii="Arial" w:hAnsi="Arial" w:cs="Arial"/>
          <w:sz w:val="24"/>
          <w:szCs w:val="24"/>
        </w:rPr>
        <w:t>Taille max. (nm)</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 xml:space="preserve">1000 </w:t>
      </w:r>
      <w:r w:rsidRPr="00734E64">
        <w:rPr>
          <w:rFonts w:ascii="Arial" w:hAnsi="Arial" w:cs="Arial"/>
          <w:sz w:val="24"/>
          <w:szCs w:val="24"/>
        </w:rPr>
        <w:br/>
        <w:t>Nombre d’espèces</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3</w:t>
      </w:r>
      <w:r w:rsidRPr="00734E64">
        <w:rPr>
          <w:rFonts w:ascii="Arial" w:hAnsi="Arial" w:cs="Arial"/>
          <w:sz w:val="24"/>
          <w:szCs w:val="24"/>
        </w:rPr>
        <w:br/>
        <w:t>Danger pour l’humain</w:t>
      </w:r>
      <w:r w:rsidRPr="00734E64">
        <w:rPr>
          <w:rFonts w:ascii="Arial" w:hAnsi="Arial" w:cs="Arial"/>
          <w:sz w:val="24"/>
          <w:szCs w:val="24"/>
        </w:rPr>
        <w:tab/>
      </w:r>
      <w:r w:rsidRPr="00734E64">
        <w:rPr>
          <w:rFonts w:ascii="Arial" w:hAnsi="Arial" w:cs="Arial"/>
          <w:sz w:val="24"/>
          <w:szCs w:val="24"/>
        </w:rPr>
        <w:tab/>
        <w:t>89</w:t>
      </w:r>
      <w:r w:rsidRPr="00734E64">
        <w:rPr>
          <w:rFonts w:ascii="Arial" w:hAnsi="Arial" w:cs="Arial"/>
          <w:sz w:val="24"/>
          <w:szCs w:val="24"/>
        </w:rPr>
        <w:br/>
        <w:t>Utilité pour l’humain</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15</w:t>
      </w:r>
      <w:r w:rsidRPr="00734E64">
        <w:rPr>
          <w:rFonts w:ascii="Arial" w:hAnsi="Arial" w:cs="Arial"/>
          <w:sz w:val="24"/>
          <w:szCs w:val="24"/>
        </w:rPr>
        <w:br/>
        <w:t>Résistance aux antibiotiques</w:t>
      </w:r>
      <w:r w:rsidRPr="00734E64">
        <w:rPr>
          <w:rFonts w:ascii="Arial" w:hAnsi="Arial" w:cs="Arial"/>
          <w:sz w:val="24"/>
          <w:szCs w:val="24"/>
        </w:rPr>
        <w:tab/>
        <w:t>40</w:t>
      </w:r>
    </w:p>
    <w:p w:rsidR="00D54109" w:rsidRPr="00734E64" w:rsidRDefault="00D54109" w:rsidP="00734E64">
      <w:pPr>
        <w:spacing w:line="276" w:lineRule="auto"/>
        <w:rPr>
          <w:rFonts w:ascii="Arial" w:hAnsi="Arial" w:cs="Arial"/>
          <w:sz w:val="24"/>
          <w:szCs w:val="24"/>
        </w:rPr>
      </w:pPr>
      <w:r w:rsidRPr="00734E64">
        <w:rPr>
          <w:rFonts w:ascii="Arial" w:hAnsi="Arial" w:cs="Arial"/>
          <w:sz w:val="18"/>
          <w:szCs w:val="18"/>
        </w:rPr>
        <w:t>L</w:t>
      </w:r>
      <w:r w:rsidRPr="00734E64">
        <w:rPr>
          <w:rFonts w:ascii="Arial" w:hAnsi="Arial" w:cs="Arial"/>
          <w:sz w:val="24"/>
          <w:szCs w:val="24"/>
        </w:rPr>
        <w:t xml:space="preserve">es Salmonelles sont des bactéries </w:t>
      </w:r>
      <w:r w:rsidRPr="00734E64">
        <w:rPr>
          <w:rFonts w:ascii="Arial" w:hAnsi="Arial" w:cs="Arial"/>
          <w:sz w:val="24"/>
          <w:szCs w:val="24"/>
        </w:rPr>
        <w:br/>
        <w:t xml:space="preserve">en forme de bâtonnets, connues surtout pour causer des gastro-entérites et </w:t>
      </w:r>
      <w:r w:rsidRPr="00734E64">
        <w:rPr>
          <w:rFonts w:ascii="Arial" w:hAnsi="Arial" w:cs="Arial"/>
          <w:sz w:val="24"/>
          <w:szCs w:val="24"/>
        </w:rPr>
        <w:br/>
        <w:t xml:space="preserve">la fièvre typhoïde. Cette dernière </w:t>
      </w:r>
      <w:r w:rsidRPr="00734E64">
        <w:rPr>
          <w:rFonts w:ascii="Arial" w:hAnsi="Arial" w:cs="Arial"/>
          <w:sz w:val="24"/>
          <w:szCs w:val="24"/>
        </w:rPr>
        <w:br/>
        <w:t xml:space="preserve">provoque des vomissements, de la </w:t>
      </w:r>
      <w:r w:rsidRPr="00734E64">
        <w:rPr>
          <w:rFonts w:ascii="Arial" w:hAnsi="Arial" w:cs="Arial"/>
          <w:sz w:val="24"/>
          <w:szCs w:val="24"/>
        </w:rPr>
        <w:br/>
        <w:t>diarrhée et peut dans le pire des cas entraîner la mort.</w:t>
      </w:r>
    </w:p>
    <w:p w:rsidR="00D54109" w:rsidRPr="00734E64" w:rsidRDefault="00D54109" w:rsidP="00734E64">
      <w:pPr>
        <w:spacing w:line="276" w:lineRule="auto"/>
        <w:rPr>
          <w:rFonts w:ascii="Arial" w:hAnsi="Arial" w:cs="Arial"/>
          <w:sz w:val="24"/>
          <w:szCs w:val="24"/>
        </w:rPr>
      </w:pPr>
    </w:p>
    <w:p w:rsidR="00D54109" w:rsidRPr="00734E64" w:rsidRDefault="00D54109" w:rsidP="00734E64">
      <w:pPr>
        <w:spacing w:line="276" w:lineRule="auto"/>
        <w:jc w:val="right"/>
        <w:rPr>
          <w:rFonts w:ascii="Arial" w:hAnsi="Arial" w:cs="Arial"/>
          <w:sz w:val="24"/>
          <w:szCs w:val="24"/>
        </w:rPr>
      </w:pPr>
      <w:r w:rsidRPr="00734E64">
        <w:rPr>
          <w:rFonts w:ascii="Arial" w:hAnsi="Arial" w:cs="Arial"/>
          <w:noProof/>
          <w:lang w:eastAsia="fr-FR"/>
        </w:rPr>
        <w:drawing>
          <wp:inline distT="0" distB="0" distL="0" distR="0" wp14:anchorId="429816DE" wp14:editId="5FB20D6D">
            <wp:extent cx="520700" cy="525145"/>
            <wp:effectExtent l="0" t="0" r="0" b="0"/>
            <wp:docPr id="451" name="Image 451"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0700" cy="525145"/>
                    </a:xfrm>
                    <a:prstGeom prst="rect">
                      <a:avLst/>
                    </a:prstGeom>
                  </pic:spPr>
                </pic:pic>
              </a:graphicData>
            </a:graphic>
          </wp:inline>
        </w:drawing>
      </w:r>
    </w:p>
    <w:p w:rsidR="00D54109" w:rsidRPr="00734E64" w:rsidRDefault="00D54109" w:rsidP="00734E64">
      <w:pPr>
        <w:pStyle w:val="Titre2"/>
        <w:rPr>
          <w:rFonts w:cs="Arial"/>
        </w:rPr>
      </w:pPr>
      <w:r w:rsidRPr="00734E64">
        <w:rPr>
          <w:rFonts w:cs="Arial"/>
          <w:noProof/>
          <w:lang w:eastAsia="fr-FR"/>
        </w:rPr>
        <w:drawing>
          <wp:inline distT="0" distB="0" distL="0" distR="0" wp14:anchorId="63200CA2" wp14:editId="78B410D4">
            <wp:extent cx="732155" cy="732155"/>
            <wp:effectExtent l="0" t="0" r="4445" b="4445"/>
            <wp:docPr id="447" name="Picture 447" descr="photo staphylococcus-aureus-multiple-resist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Picture 447" descr="photo staphylococcus-aureus-multiple-resistant"/>
                    <pic:cNvPicPr>
                      <a:picLocks noChangeAspect="1" noChangeArrowheads="1"/>
                    </pic:cNvPicPr>
                  </pic:nvPicPr>
                  <pic:blipFill>
                    <a:blip r:embed="rId4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2155" cy="732155"/>
                    </a:xfrm>
                    <a:prstGeom prst="rect">
                      <a:avLst/>
                    </a:prstGeom>
                    <a:noFill/>
                    <a:ln>
                      <a:noFill/>
                    </a:ln>
                  </pic:spPr>
                </pic:pic>
              </a:graphicData>
            </a:graphic>
          </wp:inline>
        </w:drawing>
      </w:r>
      <w:r w:rsidRPr="00734E64">
        <w:rPr>
          <w:rFonts w:cs="Arial"/>
        </w:rPr>
        <w:t>SARM</w:t>
      </w:r>
    </w:p>
    <w:p w:rsidR="00D54109" w:rsidRPr="00734E64" w:rsidRDefault="00D54109" w:rsidP="00734E64">
      <w:pPr>
        <w:spacing w:line="276" w:lineRule="auto"/>
        <w:rPr>
          <w:rFonts w:ascii="Arial" w:hAnsi="Arial" w:cs="Arial"/>
          <w:b/>
          <w:color w:val="1F497D"/>
          <w:sz w:val="24"/>
          <w:szCs w:val="24"/>
        </w:rPr>
      </w:pPr>
      <w:r w:rsidRPr="00734E64">
        <w:rPr>
          <w:rFonts w:ascii="Arial" w:hAnsi="Arial" w:cs="Arial"/>
          <w:b/>
          <w:color w:val="1F497D"/>
          <w:sz w:val="24"/>
          <w:szCs w:val="24"/>
        </w:rPr>
        <w:t>Bactérie</w:t>
      </w:r>
    </w:p>
    <w:p w:rsidR="00D54109" w:rsidRPr="00734E64" w:rsidRDefault="00D54109" w:rsidP="00734E64">
      <w:pPr>
        <w:spacing w:line="276" w:lineRule="auto"/>
        <w:jc w:val="both"/>
        <w:rPr>
          <w:rFonts w:ascii="Arial" w:hAnsi="Arial" w:cs="Arial"/>
          <w:sz w:val="24"/>
          <w:szCs w:val="24"/>
        </w:rPr>
      </w:pPr>
      <w:r w:rsidRPr="00734E64">
        <w:rPr>
          <w:rFonts w:ascii="Arial" w:hAnsi="Arial" w:cs="Arial"/>
          <w:sz w:val="24"/>
          <w:szCs w:val="24"/>
        </w:rPr>
        <w:t>Taille max. (nm)</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 xml:space="preserve">1000 </w:t>
      </w:r>
      <w:r w:rsidRPr="00734E64">
        <w:rPr>
          <w:rFonts w:ascii="Arial" w:hAnsi="Arial" w:cs="Arial"/>
          <w:sz w:val="24"/>
          <w:szCs w:val="24"/>
        </w:rPr>
        <w:br/>
        <w:t>Nombre d’espèces</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19</w:t>
      </w:r>
      <w:r w:rsidRPr="00734E64">
        <w:rPr>
          <w:rFonts w:ascii="Arial" w:hAnsi="Arial" w:cs="Arial"/>
          <w:sz w:val="24"/>
          <w:szCs w:val="24"/>
        </w:rPr>
        <w:br/>
        <w:t>Danger pour l’humain</w:t>
      </w:r>
      <w:r w:rsidRPr="00734E64">
        <w:rPr>
          <w:rFonts w:ascii="Arial" w:hAnsi="Arial" w:cs="Arial"/>
          <w:sz w:val="24"/>
          <w:szCs w:val="24"/>
        </w:rPr>
        <w:tab/>
      </w:r>
      <w:r w:rsidRPr="00734E64">
        <w:rPr>
          <w:rFonts w:ascii="Arial" w:hAnsi="Arial" w:cs="Arial"/>
          <w:sz w:val="24"/>
          <w:szCs w:val="24"/>
        </w:rPr>
        <w:tab/>
        <w:t>174</w:t>
      </w:r>
      <w:r w:rsidRPr="00734E64">
        <w:rPr>
          <w:rFonts w:ascii="Arial" w:hAnsi="Arial" w:cs="Arial"/>
          <w:sz w:val="24"/>
          <w:szCs w:val="24"/>
        </w:rPr>
        <w:br/>
        <w:t>Utilité pour l’humain</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20</w:t>
      </w:r>
      <w:r w:rsidRPr="00734E64">
        <w:rPr>
          <w:rFonts w:ascii="Arial" w:hAnsi="Arial" w:cs="Arial"/>
          <w:sz w:val="24"/>
          <w:szCs w:val="24"/>
        </w:rPr>
        <w:br/>
        <w:t>Résistance aux antibiotiques</w:t>
      </w:r>
      <w:r w:rsidRPr="00734E64">
        <w:rPr>
          <w:rFonts w:ascii="Arial" w:hAnsi="Arial" w:cs="Arial"/>
          <w:sz w:val="24"/>
          <w:szCs w:val="24"/>
        </w:rPr>
        <w:tab/>
        <w:t>90</w:t>
      </w:r>
    </w:p>
    <w:p w:rsidR="00D54109" w:rsidRPr="00734E64" w:rsidRDefault="00D54109" w:rsidP="00734E64">
      <w:pPr>
        <w:spacing w:line="276" w:lineRule="auto"/>
        <w:rPr>
          <w:rFonts w:ascii="Arial" w:hAnsi="Arial" w:cs="Arial"/>
          <w:sz w:val="24"/>
          <w:szCs w:val="24"/>
        </w:rPr>
      </w:pPr>
      <w:r w:rsidRPr="00734E64">
        <w:rPr>
          <w:rFonts w:ascii="Arial" w:hAnsi="Arial" w:cs="Arial"/>
          <w:sz w:val="24"/>
          <w:szCs w:val="24"/>
        </w:rPr>
        <w:t xml:space="preserve">Les Staphylocoques dorés résistants </w:t>
      </w:r>
      <w:r w:rsidRPr="00734E64">
        <w:rPr>
          <w:rFonts w:ascii="Arial" w:hAnsi="Arial" w:cs="Arial"/>
          <w:sz w:val="24"/>
          <w:szCs w:val="24"/>
        </w:rPr>
        <w:br/>
        <w:t>à la méticilline (SARM) provoquent des infections difficiles à traiter dans les hôpitaux. Ils sont apparentés au Staphylococcus aureus banal, mais i</w:t>
      </w:r>
      <w:r w:rsidRPr="00734E64">
        <w:rPr>
          <w:rFonts w:ascii="Arial" w:hAnsi="Arial" w:cs="Arial"/>
          <w:sz w:val="24"/>
          <w:szCs w:val="24"/>
        </w:rPr>
        <w:br/>
        <w:t xml:space="preserve">ls sont devenus résistants à de </w:t>
      </w:r>
      <w:r w:rsidRPr="00734E64">
        <w:rPr>
          <w:rFonts w:ascii="Arial" w:hAnsi="Arial" w:cs="Arial"/>
          <w:sz w:val="24"/>
          <w:szCs w:val="24"/>
        </w:rPr>
        <w:br/>
        <w:t xml:space="preserve">nombreux antibiotiques. </w:t>
      </w:r>
    </w:p>
    <w:p w:rsidR="00D54109" w:rsidRPr="00734E64" w:rsidRDefault="00D54109" w:rsidP="00734E64">
      <w:pPr>
        <w:spacing w:line="276" w:lineRule="auto"/>
        <w:rPr>
          <w:rFonts w:ascii="Arial" w:hAnsi="Arial" w:cs="Arial"/>
          <w:sz w:val="24"/>
          <w:szCs w:val="24"/>
        </w:rPr>
      </w:pPr>
    </w:p>
    <w:p w:rsidR="00D54109" w:rsidRPr="00734E64" w:rsidRDefault="00D54109" w:rsidP="00734E64">
      <w:pPr>
        <w:spacing w:line="276" w:lineRule="auto"/>
        <w:jc w:val="right"/>
        <w:rPr>
          <w:rFonts w:ascii="Arial" w:hAnsi="Arial" w:cs="Arial"/>
          <w:b/>
          <w:color w:val="1F497D"/>
        </w:rPr>
      </w:pPr>
      <w:r w:rsidRPr="00734E64">
        <w:rPr>
          <w:rFonts w:ascii="Arial" w:hAnsi="Arial" w:cs="Arial"/>
          <w:noProof/>
          <w:lang w:eastAsia="fr-FR"/>
        </w:rPr>
        <w:drawing>
          <wp:inline distT="0" distB="0" distL="0" distR="0" wp14:anchorId="7E88511D" wp14:editId="4E9CB9AD">
            <wp:extent cx="520700" cy="525145"/>
            <wp:effectExtent l="0" t="0" r="0" b="0"/>
            <wp:docPr id="452" name="Image 452"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0700" cy="525145"/>
                    </a:xfrm>
                    <a:prstGeom prst="rect">
                      <a:avLst/>
                    </a:prstGeom>
                  </pic:spPr>
                </pic:pic>
              </a:graphicData>
            </a:graphic>
          </wp:inline>
        </w:drawing>
      </w:r>
    </w:p>
    <w:p w:rsidR="00D54109" w:rsidRPr="00734E64" w:rsidRDefault="00D54109" w:rsidP="00734E64">
      <w:pPr>
        <w:spacing w:line="276" w:lineRule="auto"/>
        <w:rPr>
          <w:rFonts w:ascii="Arial" w:hAnsi="Arial" w:cs="Arial"/>
          <w:b/>
          <w:color w:val="1F497D"/>
        </w:rPr>
        <w:sectPr w:rsidR="00D54109" w:rsidRPr="00734E64" w:rsidSect="00734E64">
          <w:type w:val="continuous"/>
          <w:pgSz w:w="16838" w:h="11906" w:orient="landscape"/>
          <w:pgMar w:top="720" w:right="720" w:bottom="720" w:left="720" w:header="708" w:footer="283" w:gutter="0"/>
          <w:cols w:num="3" w:space="708"/>
          <w:docGrid w:linePitch="360"/>
        </w:sectPr>
      </w:pPr>
    </w:p>
    <w:p w:rsidR="00D54109" w:rsidRPr="00734E64" w:rsidRDefault="00D54109" w:rsidP="00734E64">
      <w:pPr>
        <w:spacing w:line="276" w:lineRule="auto"/>
        <w:rPr>
          <w:rFonts w:ascii="Arial" w:hAnsi="Arial" w:cs="Arial"/>
          <w:b/>
          <w:color w:val="1F497D"/>
        </w:rPr>
        <w:sectPr w:rsidR="00D54109" w:rsidRPr="00734E64" w:rsidSect="00734E64">
          <w:type w:val="continuous"/>
          <w:pgSz w:w="16838" w:h="11906" w:orient="landscape"/>
          <w:pgMar w:top="720" w:right="720" w:bottom="720" w:left="720" w:header="708" w:footer="708" w:gutter="0"/>
          <w:cols w:space="708"/>
          <w:docGrid w:linePitch="360"/>
        </w:sectPr>
      </w:pPr>
    </w:p>
    <w:p w:rsidR="00D54109" w:rsidRPr="00734E64" w:rsidRDefault="00D54109" w:rsidP="00734E64">
      <w:pPr>
        <w:pStyle w:val="Titre2"/>
        <w:rPr>
          <w:rFonts w:cs="Arial"/>
          <w:szCs w:val="18"/>
        </w:rPr>
      </w:pPr>
      <w:r w:rsidRPr="00734E64">
        <w:rPr>
          <w:rFonts w:cs="Arial"/>
          <w:noProof/>
          <w:lang w:eastAsia="fr-FR"/>
        </w:rPr>
        <w:lastRenderedPageBreak/>
        <mc:AlternateContent>
          <mc:Choice Requires="wps">
            <w:drawing>
              <wp:anchor distT="0" distB="0" distL="114300" distR="114300" simplePos="0" relativeHeight="251708416" behindDoc="0" locked="0" layoutInCell="1" allowOverlap="1" wp14:anchorId="39E16C32" wp14:editId="657C54F8">
                <wp:simplePos x="0" y="0"/>
                <wp:positionH relativeFrom="column">
                  <wp:posOffset>3289300</wp:posOffset>
                </wp:positionH>
                <wp:positionV relativeFrom="paragraph">
                  <wp:posOffset>-139700</wp:posOffset>
                </wp:positionV>
                <wp:extent cx="3073400" cy="5118100"/>
                <wp:effectExtent l="12700" t="12700" r="12700" b="12700"/>
                <wp:wrapNone/>
                <wp:docPr id="60" name="Rectangle 6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073400" cy="511810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ECF5F0" id="Rectangle 60" o:spid="_x0000_s1026" style="position:absolute;margin-left:259pt;margin-top:-11pt;width:242pt;height:403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" filled="f" strokecolor="#1f396c" strokeweight="2.25pt"/>
            </w:pict>
          </mc:Fallback>
        </mc:AlternateContent>
      </w:r>
      <w:r w:rsidRPr="00734E64">
        <w:rPr>
          <w:rFonts w:cs="Arial"/>
          <w:noProof/>
          <w:lang w:eastAsia="fr-FR"/>
        </w:rPr>
        <mc:AlternateContent>
          <mc:Choice Requires="wps">
            <w:drawing>
              <wp:anchor distT="0" distB="0" distL="114300" distR="114300" simplePos="0" relativeHeight="251706368" behindDoc="0" locked="0" layoutInCell="1" allowOverlap="1" wp14:anchorId="22081CA6" wp14:editId="1A8E4089">
                <wp:simplePos x="0" y="0"/>
                <wp:positionH relativeFrom="column">
                  <wp:posOffset>-109220</wp:posOffset>
                </wp:positionH>
                <wp:positionV relativeFrom="paragraph">
                  <wp:posOffset>-139700</wp:posOffset>
                </wp:positionV>
                <wp:extent cx="3073400" cy="5118100"/>
                <wp:effectExtent l="12700" t="12700" r="12700" b="12700"/>
                <wp:wrapNone/>
                <wp:docPr id="61" name="Rectangle 6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073400" cy="511810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0810AB" id="Rectangle 61" o:spid="_x0000_s1026" style="position:absolute;margin-left:-8.6pt;margin-top:-11pt;width:242pt;height:403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" filled="f" strokecolor="#1f396c" strokeweight="2.25pt"/>
            </w:pict>
          </mc:Fallback>
        </mc:AlternateContent>
      </w:r>
      <w:r w:rsidRPr="00734E64">
        <w:rPr>
          <w:rFonts w:cs="Arial"/>
          <w:noProof/>
          <w:lang w:eastAsia="fr-FR"/>
        </w:rPr>
        <w:drawing>
          <wp:inline distT="0" distB="0" distL="0" distR="0" wp14:anchorId="4F7073D0" wp14:editId="295F27CD">
            <wp:extent cx="740410" cy="740410"/>
            <wp:effectExtent l="0" t="0" r="0" b="0"/>
            <wp:docPr id="448" name="Picture 448" descr="photo streptoco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photo streptocoque"/>
                    <pic:cNvPicPr>
                      <a:picLocks noChangeAspect="1" noChangeArrowheads="1"/>
                    </pic:cNvPicPr>
                  </pic:nvPicPr>
                  <pic:blipFill>
                    <a:blip r:embed="rId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0410" cy="740410"/>
                    </a:xfrm>
                    <a:prstGeom prst="rect">
                      <a:avLst/>
                    </a:prstGeom>
                    <a:noFill/>
                    <a:ln>
                      <a:noFill/>
                    </a:ln>
                  </pic:spPr>
                </pic:pic>
              </a:graphicData>
            </a:graphic>
          </wp:inline>
        </w:drawing>
      </w:r>
      <w:r w:rsidRPr="00734E64">
        <w:rPr>
          <w:rFonts w:cs="Arial"/>
        </w:rPr>
        <w:t>Streptocoque</w:t>
      </w:r>
    </w:p>
    <w:p w:rsidR="00D54109" w:rsidRPr="00734E64" w:rsidRDefault="00D54109" w:rsidP="00734E64">
      <w:pPr>
        <w:spacing w:line="276" w:lineRule="auto"/>
        <w:rPr>
          <w:rFonts w:ascii="Arial" w:hAnsi="Arial" w:cs="Arial"/>
          <w:b/>
          <w:color w:val="1F497D"/>
          <w:sz w:val="24"/>
          <w:szCs w:val="24"/>
        </w:rPr>
      </w:pPr>
      <w:r w:rsidRPr="00734E64">
        <w:rPr>
          <w:rFonts w:ascii="Arial" w:hAnsi="Arial" w:cs="Arial"/>
          <w:b/>
          <w:color w:val="1F497D"/>
          <w:sz w:val="24"/>
          <w:szCs w:val="24"/>
        </w:rPr>
        <w:t>Bactérie</w:t>
      </w:r>
    </w:p>
    <w:p w:rsidR="00D54109" w:rsidRPr="00734E64" w:rsidRDefault="00D54109" w:rsidP="00734E64">
      <w:pPr>
        <w:spacing w:line="276" w:lineRule="auto"/>
        <w:jc w:val="both"/>
        <w:rPr>
          <w:rFonts w:ascii="Arial" w:hAnsi="Arial" w:cs="Arial"/>
          <w:sz w:val="24"/>
          <w:szCs w:val="24"/>
        </w:rPr>
      </w:pPr>
      <w:r w:rsidRPr="00734E64">
        <w:rPr>
          <w:rFonts w:ascii="Arial" w:hAnsi="Arial" w:cs="Arial"/>
          <w:sz w:val="24"/>
          <w:szCs w:val="24"/>
        </w:rPr>
        <w:t>Taille max. (nm)</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1000</w:t>
      </w:r>
      <w:r w:rsidRPr="00734E64">
        <w:rPr>
          <w:rFonts w:ascii="Arial" w:hAnsi="Arial" w:cs="Arial"/>
          <w:sz w:val="24"/>
          <w:szCs w:val="24"/>
        </w:rPr>
        <w:br/>
        <w:t>Nombre d’espèces</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21</w:t>
      </w:r>
      <w:r w:rsidRPr="00734E64">
        <w:rPr>
          <w:rFonts w:ascii="Arial" w:hAnsi="Arial" w:cs="Arial"/>
          <w:sz w:val="24"/>
          <w:szCs w:val="24"/>
        </w:rPr>
        <w:br/>
        <w:t>Danger pour l’humain</w:t>
      </w:r>
      <w:r w:rsidRPr="00734E64">
        <w:rPr>
          <w:rFonts w:ascii="Arial" w:hAnsi="Arial" w:cs="Arial"/>
          <w:sz w:val="24"/>
          <w:szCs w:val="24"/>
        </w:rPr>
        <w:tab/>
      </w:r>
      <w:r w:rsidRPr="00734E64">
        <w:rPr>
          <w:rFonts w:ascii="Arial" w:hAnsi="Arial" w:cs="Arial"/>
          <w:sz w:val="24"/>
          <w:szCs w:val="24"/>
        </w:rPr>
        <w:tab/>
        <w:t>50</w:t>
      </w:r>
      <w:r w:rsidRPr="00734E64">
        <w:rPr>
          <w:rFonts w:ascii="Arial" w:hAnsi="Arial" w:cs="Arial"/>
          <w:sz w:val="24"/>
          <w:szCs w:val="24"/>
        </w:rPr>
        <w:br/>
        <w:t>Utilité pour l’humain</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75</w:t>
      </w:r>
      <w:r w:rsidRPr="00734E64">
        <w:rPr>
          <w:rFonts w:ascii="Arial" w:hAnsi="Arial" w:cs="Arial"/>
          <w:sz w:val="24"/>
          <w:szCs w:val="24"/>
        </w:rPr>
        <w:br/>
        <w:t>Résistance aux antibiotiques</w:t>
      </w:r>
      <w:r w:rsidRPr="00734E64">
        <w:rPr>
          <w:rFonts w:ascii="Arial" w:hAnsi="Arial" w:cs="Arial"/>
          <w:sz w:val="24"/>
          <w:szCs w:val="24"/>
        </w:rPr>
        <w:tab/>
        <w:t>20</w:t>
      </w:r>
    </w:p>
    <w:p w:rsidR="00D54109" w:rsidRPr="00734E64" w:rsidRDefault="00D54109" w:rsidP="00734E64">
      <w:pPr>
        <w:spacing w:line="276" w:lineRule="auto"/>
        <w:rPr>
          <w:rFonts w:ascii="Arial" w:hAnsi="Arial" w:cs="Arial"/>
          <w:sz w:val="24"/>
          <w:szCs w:val="24"/>
        </w:rPr>
      </w:pPr>
      <w:r w:rsidRPr="00734E64">
        <w:rPr>
          <w:rFonts w:ascii="Arial" w:hAnsi="Arial" w:cs="Arial"/>
          <w:sz w:val="24"/>
          <w:szCs w:val="24"/>
        </w:rPr>
        <w:t xml:space="preserve">Beaucoup de Streptocoques sont </w:t>
      </w:r>
      <w:r w:rsidRPr="00734E64">
        <w:rPr>
          <w:rFonts w:ascii="Arial" w:hAnsi="Arial" w:cs="Arial"/>
          <w:sz w:val="24"/>
          <w:szCs w:val="24"/>
        </w:rPr>
        <w:br/>
        <w:t xml:space="preserve">sans danger pour l’humain et font </w:t>
      </w:r>
      <w:r w:rsidRPr="00734E64">
        <w:rPr>
          <w:rFonts w:ascii="Arial" w:hAnsi="Arial" w:cs="Arial"/>
          <w:sz w:val="24"/>
          <w:szCs w:val="24"/>
        </w:rPr>
        <w:br/>
        <w:t xml:space="preserve">partie de la flore normale de la bouche </w:t>
      </w:r>
      <w:r w:rsidRPr="00734E64">
        <w:rPr>
          <w:rFonts w:ascii="Arial" w:hAnsi="Arial" w:cs="Arial"/>
          <w:sz w:val="24"/>
          <w:szCs w:val="24"/>
        </w:rPr>
        <w:br/>
        <w:t xml:space="preserve">et de la peau. Toutefois, certains Streptocoques sont la cause de 15 % </w:t>
      </w:r>
      <w:r w:rsidRPr="00734E64">
        <w:rPr>
          <w:rFonts w:ascii="Arial" w:hAnsi="Arial" w:cs="Arial"/>
          <w:sz w:val="24"/>
          <w:szCs w:val="24"/>
        </w:rPr>
        <w:br/>
        <w:t xml:space="preserve">des angines. Celles-ci se caractérisent </w:t>
      </w:r>
      <w:r w:rsidRPr="00734E64">
        <w:rPr>
          <w:rFonts w:ascii="Arial" w:hAnsi="Arial" w:cs="Arial"/>
          <w:sz w:val="24"/>
          <w:szCs w:val="24"/>
        </w:rPr>
        <w:br/>
        <w:t xml:space="preserve">par une fièvre brutale, des maux de </w:t>
      </w:r>
      <w:r w:rsidRPr="00734E64">
        <w:rPr>
          <w:rFonts w:ascii="Arial" w:hAnsi="Arial" w:cs="Arial"/>
          <w:sz w:val="24"/>
          <w:szCs w:val="24"/>
        </w:rPr>
        <w:br/>
        <w:t xml:space="preserve">ventre et des ganglions.  </w:t>
      </w:r>
    </w:p>
    <w:p w:rsidR="00D54109" w:rsidRPr="00734E64" w:rsidRDefault="00D54109" w:rsidP="00734E64">
      <w:pPr>
        <w:spacing w:line="276" w:lineRule="auto"/>
        <w:rPr>
          <w:rFonts w:ascii="Arial" w:hAnsi="Arial" w:cs="Arial"/>
          <w:sz w:val="24"/>
          <w:szCs w:val="24"/>
        </w:rPr>
      </w:pPr>
    </w:p>
    <w:p w:rsidR="00D54109" w:rsidRPr="00734E64" w:rsidRDefault="00D54109" w:rsidP="00734E64">
      <w:pPr>
        <w:spacing w:line="276" w:lineRule="auto"/>
        <w:jc w:val="right"/>
        <w:rPr>
          <w:rFonts w:ascii="Arial" w:hAnsi="Arial" w:cs="Arial"/>
          <w:sz w:val="24"/>
          <w:szCs w:val="24"/>
        </w:rPr>
      </w:pPr>
      <w:r w:rsidRPr="00734E64">
        <w:rPr>
          <w:rFonts w:ascii="Arial" w:hAnsi="Arial" w:cs="Arial"/>
          <w:noProof/>
          <w:lang w:eastAsia="fr-FR"/>
        </w:rPr>
        <w:drawing>
          <wp:inline distT="0" distB="0" distL="0" distR="0" wp14:anchorId="75C6C674" wp14:editId="65B857C2">
            <wp:extent cx="520700" cy="525145"/>
            <wp:effectExtent l="0" t="0" r="0" b="0"/>
            <wp:docPr id="453" name="Image 453"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0700" cy="525145"/>
                    </a:xfrm>
                    <a:prstGeom prst="rect">
                      <a:avLst/>
                    </a:prstGeom>
                  </pic:spPr>
                </pic:pic>
              </a:graphicData>
            </a:graphic>
          </wp:inline>
        </w:drawing>
      </w:r>
    </w:p>
    <w:p w:rsidR="00D54109" w:rsidRPr="00734E64" w:rsidRDefault="00D54109" w:rsidP="00734E64">
      <w:pPr>
        <w:pStyle w:val="Titre2"/>
        <w:rPr>
          <w:rFonts w:cs="Arial"/>
        </w:rPr>
      </w:pPr>
      <w:r w:rsidRPr="00734E64">
        <w:rPr>
          <w:rFonts w:cs="Arial"/>
          <w:color w:val="1F497D"/>
        </w:rPr>
        <w:br w:type="column"/>
      </w:r>
      <w:r w:rsidRPr="00734E64">
        <w:rPr>
          <w:rFonts w:cs="Arial"/>
          <w:noProof/>
          <w:lang w:eastAsia="fr-FR"/>
        </w:rPr>
        <w:drawing>
          <wp:inline distT="0" distB="0" distL="0" distR="0" wp14:anchorId="08C61435" wp14:editId="66C79A72">
            <wp:extent cx="737870" cy="737870"/>
            <wp:effectExtent l="0" t="0" r="0" b="0"/>
            <wp:docPr id="594" name="Picture 594" descr="photo escherichia_c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Picture 594" descr="photo escherichia_coli"/>
                    <pic:cNvPicPr>
                      <a:picLocks noChangeAspect="1" noChangeArrowheads="1"/>
                    </pic:cNvPicPr>
                  </pic:nvPicPr>
                  <pic:blipFill>
                    <a:blip r:embed="rId4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7870" cy="737870"/>
                    </a:xfrm>
                    <a:prstGeom prst="rect">
                      <a:avLst/>
                    </a:prstGeom>
                    <a:noFill/>
                    <a:ln>
                      <a:noFill/>
                    </a:ln>
                  </pic:spPr>
                </pic:pic>
              </a:graphicData>
            </a:graphic>
          </wp:inline>
        </w:drawing>
      </w:r>
      <w:r w:rsidRPr="00734E64">
        <w:rPr>
          <w:rFonts w:cs="Arial"/>
        </w:rPr>
        <w:t>Escherichia Coli</w:t>
      </w:r>
    </w:p>
    <w:p w:rsidR="00D54109" w:rsidRPr="00734E64" w:rsidRDefault="00D54109" w:rsidP="00734E64">
      <w:pPr>
        <w:spacing w:line="276" w:lineRule="auto"/>
        <w:rPr>
          <w:rFonts w:ascii="Arial" w:hAnsi="Arial" w:cs="Arial"/>
          <w:b/>
          <w:color w:val="1F497D"/>
          <w:sz w:val="24"/>
          <w:szCs w:val="24"/>
        </w:rPr>
      </w:pPr>
      <w:r w:rsidRPr="00734E64">
        <w:rPr>
          <w:rFonts w:ascii="Arial" w:hAnsi="Arial" w:cs="Arial"/>
          <w:b/>
          <w:color w:val="1F497D"/>
          <w:sz w:val="24"/>
          <w:szCs w:val="24"/>
        </w:rPr>
        <w:t>Bactérie</w:t>
      </w:r>
    </w:p>
    <w:p w:rsidR="00D54109" w:rsidRPr="00734E64" w:rsidRDefault="00D54109" w:rsidP="00734E64">
      <w:pPr>
        <w:spacing w:line="276" w:lineRule="auto"/>
        <w:jc w:val="both"/>
        <w:rPr>
          <w:rFonts w:ascii="Arial" w:hAnsi="Arial" w:cs="Arial"/>
          <w:sz w:val="24"/>
          <w:szCs w:val="24"/>
        </w:rPr>
      </w:pPr>
      <w:r w:rsidRPr="00734E64">
        <w:rPr>
          <w:rFonts w:ascii="Arial" w:hAnsi="Arial" w:cs="Arial"/>
          <w:sz w:val="24"/>
          <w:szCs w:val="24"/>
        </w:rPr>
        <w:t>Taille max. (nm)</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2000</w:t>
      </w:r>
      <w:r w:rsidRPr="00734E64">
        <w:rPr>
          <w:rFonts w:ascii="Arial" w:hAnsi="Arial" w:cs="Arial"/>
          <w:sz w:val="24"/>
          <w:szCs w:val="24"/>
        </w:rPr>
        <w:br/>
        <w:t>Nombre d’espèces</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7</w:t>
      </w:r>
      <w:r w:rsidRPr="00734E64">
        <w:rPr>
          <w:rFonts w:ascii="Arial" w:hAnsi="Arial" w:cs="Arial"/>
          <w:sz w:val="24"/>
          <w:szCs w:val="24"/>
        </w:rPr>
        <w:br/>
        <w:t>Danger pour l’humain</w:t>
      </w:r>
      <w:r w:rsidRPr="00734E64">
        <w:rPr>
          <w:rFonts w:ascii="Arial" w:hAnsi="Arial" w:cs="Arial"/>
          <w:sz w:val="24"/>
          <w:szCs w:val="24"/>
        </w:rPr>
        <w:tab/>
      </w:r>
      <w:r w:rsidRPr="00734E64">
        <w:rPr>
          <w:rFonts w:ascii="Arial" w:hAnsi="Arial" w:cs="Arial"/>
          <w:sz w:val="24"/>
          <w:szCs w:val="24"/>
        </w:rPr>
        <w:tab/>
        <w:t>54</w:t>
      </w:r>
      <w:r w:rsidRPr="00734E64">
        <w:rPr>
          <w:rFonts w:ascii="Arial" w:hAnsi="Arial" w:cs="Arial"/>
          <w:sz w:val="24"/>
          <w:szCs w:val="24"/>
        </w:rPr>
        <w:br/>
        <w:t>Utilité pour l’humain</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184</w:t>
      </w:r>
      <w:r w:rsidRPr="00734E64">
        <w:rPr>
          <w:rFonts w:ascii="Arial" w:hAnsi="Arial" w:cs="Arial"/>
          <w:sz w:val="24"/>
          <w:szCs w:val="24"/>
        </w:rPr>
        <w:br/>
        <w:t>Résistance aux antibiotiques</w:t>
      </w:r>
      <w:r w:rsidRPr="00734E64">
        <w:rPr>
          <w:rFonts w:ascii="Arial" w:hAnsi="Arial" w:cs="Arial"/>
          <w:sz w:val="24"/>
          <w:szCs w:val="24"/>
        </w:rPr>
        <w:tab/>
        <w:t>50</w:t>
      </w:r>
    </w:p>
    <w:p w:rsidR="00D54109" w:rsidRPr="00734E64" w:rsidRDefault="00D54109" w:rsidP="00734E64">
      <w:pPr>
        <w:spacing w:line="276" w:lineRule="auto"/>
        <w:rPr>
          <w:rFonts w:ascii="Arial" w:hAnsi="Arial" w:cs="Arial"/>
          <w:sz w:val="24"/>
          <w:szCs w:val="24"/>
        </w:rPr>
      </w:pPr>
      <w:r w:rsidRPr="00734E64">
        <w:rPr>
          <w:rFonts w:ascii="Arial" w:hAnsi="Arial" w:cs="Arial"/>
          <w:sz w:val="24"/>
          <w:szCs w:val="24"/>
        </w:rPr>
        <w:t xml:space="preserve">La plupart des E. Coli sont utiles et aident </w:t>
      </w:r>
      <w:r w:rsidRPr="00734E64">
        <w:rPr>
          <w:rFonts w:ascii="Arial" w:hAnsi="Arial" w:cs="Arial"/>
          <w:sz w:val="24"/>
          <w:szCs w:val="24"/>
        </w:rPr>
        <w:br/>
        <w:t xml:space="preserve">à la digestion dans l’intestin de l’humain </w:t>
      </w:r>
      <w:r w:rsidRPr="00734E64">
        <w:rPr>
          <w:rFonts w:ascii="Arial" w:hAnsi="Arial" w:cs="Arial"/>
          <w:sz w:val="24"/>
          <w:szCs w:val="24"/>
        </w:rPr>
        <w:br/>
        <w:t xml:space="preserve">et des animaux.  De plus, c’est la bactérie qui a été le mieux étudiée.  Mais dans certains cas, certains types d’E. Coli peuvent provoquer des infections urinaires et </w:t>
      </w:r>
      <w:proofErr w:type="spellStart"/>
      <w:r w:rsidRPr="00734E64">
        <w:rPr>
          <w:rFonts w:ascii="Arial" w:hAnsi="Arial" w:cs="Arial"/>
          <w:sz w:val="24"/>
          <w:szCs w:val="24"/>
        </w:rPr>
        <w:t>et</w:t>
      </w:r>
      <w:proofErr w:type="spellEnd"/>
      <w:r w:rsidRPr="00734E64">
        <w:rPr>
          <w:rFonts w:ascii="Arial" w:hAnsi="Arial" w:cs="Arial"/>
          <w:sz w:val="24"/>
          <w:szCs w:val="24"/>
        </w:rPr>
        <w:t xml:space="preserve"> des gastro-entérites.</w:t>
      </w:r>
    </w:p>
    <w:p w:rsidR="00D54109" w:rsidRPr="00734E64" w:rsidRDefault="00D54109" w:rsidP="00734E64">
      <w:pPr>
        <w:spacing w:line="276" w:lineRule="auto"/>
        <w:jc w:val="right"/>
        <w:rPr>
          <w:rFonts w:ascii="Arial" w:hAnsi="Arial" w:cs="Arial"/>
          <w:sz w:val="24"/>
          <w:szCs w:val="24"/>
        </w:rPr>
      </w:pPr>
    </w:p>
    <w:p w:rsidR="00D54109" w:rsidRPr="00734E64" w:rsidRDefault="00D54109" w:rsidP="00734E64">
      <w:pPr>
        <w:spacing w:line="276" w:lineRule="auto"/>
        <w:jc w:val="right"/>
        <w:rPr>
          <w:rFonts w:ascii="Arial" w:hAnsi="Arial" w:cs="Arial"/>
          <w:sz w:val="24"/>
          <w:szCs w:val="24"/>
        </w:rPr>
      </w:pPr>
      <w:r w:rsidRPr="00734E64">
        <w:rPr>
          <w:rFonts w:ascii="Arial" w:hAnsi="Arial" w:cs="Arial"/>
          <w:noProof/>
          <w:lang w:eastAsia="fr-FR"/>
        </w:rPr>
        <w:drawing>
          <wp:inline distT="0" distB="0" distL="0" distR="0" wp14:anchorId="1B7D2E9E" wp14:editId="2C722556">
            <wp:extent cx="520700" cy="525145"/>
            <wp:effectExtent l="0" t="0" r="0" b="0"/>
            <wp:docPr id="454" name="Image 454"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0700" cy="525145"/>
                    </a:xfrm>
                    <a:prstGeom prst="rect">
                      <a:avLst/>
                    </a:prstGeom>
                  </pic:spPr>
                </pic:pic>
              </a:graphicData>
            </a:graphic>
          </wp:inline>
        </w:drawing>
      </w:r>
    </w:p>
    <w:p w:rsidR="00D54109" w:rsidRPr="00734E64" w:rsidRDefault="00D54109" w:rsidP="00734E64">
      <w:pPr>
        <w:pStyle w:val="Titre2"/>
        <w:rPr>
          <w:rFonts w:cs="Arial"/>
        </w:rPr>
      </w:pPr>
      <w:r w:rsidRPr="00734E64">
        <w:rPr>
          <w:rFonts w:cs="Arial"/>
          <w:color w:val="1F497D"/>
        </w:rPr>
        <w:br w:type="column"/>
      </w:r>
      <w:r w:rsidRPr="00734E64">
        <w:rPr>
          <w:rFonts w:cs="Arial"/>
          <w:noProof/>
          <w:lang w:eastAsia="fr-FR"/>
        </w:rPr>
        <w:drawing>
          <wp:inline distT="0" distB="0" distL="0" distR="0" wp14:anchorId="04E9BAE3" wp14:editId="513BF831">
            <wp:extent cx="759460" cy="759460"/>
            <wp:effectExtent l="0" t="0" r="2540" b="2540"/>
            <wp:docPr id="599" name="Picture 599" descr="photo pseudom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Picture 599" descr="photo pseudomona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59460" cy="759460"/>
                    </a:xfrm>
                    <a:prstGeom prst="rect">
                      <a:avLst/>
                    </a:prstGeom>
                    <a:noFill/>
                    <a:ln>
                      <a:noFill/>
                    </a:ln>
                  </pic:spPr>
                </pic:pic>
              </a:graphicData>
            </a:graphic>
          </wp:inline>
        </w:drawing>
      </w:r>
      <w:r w:rsidRPr="00734E64">
        <w:rPr>
          <w:rFonts w:cs="Arial"/>
        </w:rPr>
        <w:t>Pseudomonas</w:t>
      </w:r>
    </w:p>
    <w:p w:rsidR="00D54109" w:rsidRPr="00734E64" w:rsidRDefault="00D54109" w:rsidP="00734E64">
      <w:pPr>
        <w:spacing w:line="276" w:lineRule="auto"/>
        <w:rPr>
          <w:rFonts w:ascii="Arial" w:hAnsi="Arial" w:cs="Arial"/>
          <w:b/>
          <w:color w:val="1F497D"/>
          <w:sz w:val="24"/>
          <w:szCs w:val="24"/>
        </w:rPr>
      </w:pPr>
      <w:r w:rsidRPr="00734E64">
        <w:rPr>
          <w:rFonts w:ascii="Arial" w:hAnsi="Arial" w:cs="Arial"/>
          <w:b/>
          <w:bCs/>
          <w:noProof/>
          <w:sz w:val="28"/>
          <w:szCs w:val="28"/>
          <w:lang w:eastAsia="fr-FR"/>
        </w:rPr>
        <mc:AlternateContent>
          <mc:Choice Requires="wps">
            <w:drawing>
              <wp:anchor distT="0" distB="0" distL="114300" distR="114300" simplePos="0" relativeHeight="251707392" behindDoc="0" locked="0" layoutInCell="1" allowOverlap="1" wp14:anchorId="4CFA8061" wp14:editId="60BE0A31">
                <wp:simplePos x="0" y="0"/>
                <wp:positionH relativeFrom="column">
                  <wp:posOffset>-93980</wp:posOffset>
                </wp:positionH>
                <wp:positionV relativeFrom="paragraph">
                  <wp:posOffset>-1005205</wp:posOffset>
                </wp:positionV>
                <wp:extent cx="3073400" cy="5118100"/>
                <wp:effectExtent l="19050" t="19050" r="12700" b="25400"/>
                <wp:wrapNone/>
                <wp:docPr id="62" name="Rectangle 6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073400" cy="511810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698C17" id="Rectangle 62" o:spid="_x0000_s1026" style="position:absolute;margin-left:-7.4pt;margin-top:-79.15pt;width:242pt;height:403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" filled="f" strokecolor="#1f396c" strokeweight="2.25pt"/>
            </w:pict>
          </mc:Fallback>
        </mc:AlternateContent>
      </w:r>
      <w:r w:rsidRPr="00734E64">
        <w:rPr>
          <w:rFonts w:ascii="Arial" w:hAnsi="Arial" w:cs="Arial"/>
          <w:b/>
          <w:color w:val="1F497D"/>
          <w:sz w:val="24"/>
          <w:szCs w:val="24"/>
        </w:rPr>
        <w:t>Bactérie</w:t>
      </w:r>
    </w:p>
    <w:p w:rsidR="00D54109" w:rsidRPr="00734E64" w:rsidRDefault="00D54109" w:rsidP="00734E64">
      <w:pPr>
        <w:spacing w:line="276" w:lineRule="auto"/>
        <w:jc w:val="both"/>
        <w:rPr>
          <w:rFonts w:ascii="Arial" w:hAnsi="Arial" w:cs="Arial"/>
          <w:sz w:val="24"/>
          <w:szCs w:val="24"/>
        </w:rPr>
      </w:pPr>
      <w:r w:rsidRPr="00734E64">
        <w:rPr>
          <w:rFonts w:ascii="Arial" w:hAnsi="Arial" w:cs="Arial"/>
          <w:sz w:val="24"/>
          <w:szCs w:val="24"/>
        </w:rPr>
        <w:t>Taille max. (nm)</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2000</w:t>
      </w:r>
      <w:r w:rsidRPr="00734E64">
        <w:rPr>
          <w:rFonts w:ascii="Arial" w:hAnsi="Arial" w:cs="Arial"/>
          <w:sz w:val="24"/>
          <w:szCs w:val="24"/>
        </w:rPr>
        <w:br/>
        <w:t>Nombre d’espèces</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7</w:t>
      </w:r>
      <w:r w:rsidRPr="00734E64">
        <w:rPr>
          <w:rFonts w:ascii="Arial" w:hAnsi="Arial" w:cs="Arial"/>
          <w:sz w:val="24"/>
          <w:szCs w:val="24"/>
        </w:rPr>
        <w:br/>
        <w:t>Danger pour l’humain</w:t>
      </w:r>
      <w:r w:rsidRPr="00734E64">
        <w:rPr>
          <w:rFonts w:ascii="Arial" w:hAnsi="Arial" w:cs="Arial"/>
          <w:sz w:val="24"/>
          <w:szCs w:val="24"/>
        </w:rPr>
        <w:tab/>
      </w:r>
      <w:r w:rsidRPr="00734E64">
        <w:rPr>
          <w:rFonts w:ascii="Arial" w:hAnsi="Arial" w:cs="Arial"/>
          <w:sz w:val="24"/>
          <w:szCs w:val="24"/>
        </w:rPr>
        <w:tab/>
        <w:t>54</w:t>
      </w:r>
      <w:r w:rsidRPr="00734E64">
        <w:rPr>
          <w:rFonts w:ascii="Arial" w:hAnsi="Arial" w:cs="Arial"/>
          <w:sz w:val="24"/>
          <w:szCs w:val="24"/>
        </w:rPr>
        <w:br/>
        <w:t>Utilité pour l’humain</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184</w:t>
      </w:r>
      <w:r w:rsidRPr="00734E64">
        <w:rPr>
          <w:rFonts w:ascii="Arial" w:hAnsi="Arial" w:cs="Arial"/>
          <w:sz w:val="24"/>
          <w:szCs w:val="24"/>
        </w:rPr>
        <w:br/>
        <w:t>Résistance aux antibiotiques</w:t>
      </w:r>
      <w:r w:rsidRPr="00734E64">
        <w:rPr>
          <w:rFonts w:ascii="Arial" w:hAnsi="Arial" w:cs="Arial"/>
          <w:sz w:val="24"/>
          <w:szCs w:val="24"/>
        </w:rPr>
        <w:tab/>
        <w:t>50</w:t>
      </w:r>
    </w:p>
    <w:p w:rsidR="00D54109" w:rsidRPr="00734E64" w:rsidRDefault="00D54109" w:rsidP="00734E64">
      <w:pPr>
        <w:spacing w:line="276" w:lineRule="auto"/>
        <w:rPr>
          <w:rFonts w:ascii="Arial" w:hAnsi="Arial" w:cs="Arial"/>
          <w:sz w:val="24"/>
          <w:szCs w:val="24"/>
        </w:rPr>
      </w:pPr>
      <w:r w:rsidRPr="00734E64">
        <w:rPr>
          <w:rFonts w:ascii="Arial" w:hAnsi="Arial" w:cs="Arial"/>
          <w:sz w:val="24"/>
          <w:szCs w:val="24"/>
        </w:rPr>
        <w:t xml:space="preserve">Les Pseudomonas font partie des </w:t>
      </w:r>
      <w:r w:rsidRPr="00734E64">
        <w:rPr>
          <w:rFonts w:ascii="Arial" w:hAnsi="Arial" w:cs="Arial"/>
          <w:sz w:val="24"/>
          <w:szCs w:val="24"/>
        </w:rPr>
        <w:br/>
        <w:t xml:space="preserve">microbes les plus répandus dans </w:t>
      </w:r>
      <w:r w:rsidRPr="00734E64">
        <w:rPr>
          <w:rFonts w:ascii="Arial" w:hAnsi="Arial" w:cs="Arial"/>
          <w:sz w:val="24"/>
          <w:szCs w:val="24"/>
        </w:rPr>
        <w:br/>
        <w:t xml:space="preserve">presque tous les milieux. Bien que </w:t>
      </w:r>
      <w:r w:rsidRPr="00734E64">
        <w:rPr>
          <w:rFonts w:ascii="Arial" w:hAnsi="Arial" w:cs="Arial"/>
          <w:sz w:val="24"/>
          <w:szCs w:val="24"/>
        </w:rPr>
        <w:br/>
        <w:t xml:space="preserve">certains d’entre eux puissent provoquer </w:t>
      </w:r>
      <w:r w:rsidRPr="00734E64">
        <w:rPr>
          <w:rFonts w:ascii="Arial" w:hAnsi="Arial" w:cs="Arial"/>
          <w:sz w:val="24"/>
          <w:szCs w:val="24"/>
        </w:rPr>
        <w:br/>
        <w:t>des infections chez l’humain, d’autres espèces sont impliquées dans la décomposition et la biotransformation.</w:t>
      </w:r>
    </w:p>
    <w:p w:rsidR="00D54109" w:rsidRPr="00734E64" w:rsidRDefault="00D54109" w:rsidP="00734E64">
      <w:pPr>
        <w:spacing w:line="276" w:lineRule="auto"/>
        <w:rPr>
          <w:rFonts w:ascii="Arial" w:hAnsi="Arial" w:cs="Arial"/>
          <w:sz w:val="24"/>
          <w:szCs w:val="24"/>
        </w:rPr>
      </w:pPr>
    </w:p>
    <w:p w:rsidR="00D54109" w:rsidRPr="00734E64" w:rsidRDefault="00D54109" w:rsidP="00734E64">
      <w:pPr>
        <w:spacing w:line="276" w:lineRule="auto"/>
        <w:jc w:val="right"/>
        <w:rPr>
          <w:rFonts w:ascii="Arial" w:hAnsi="Arial" w:cs="Arial"/>
          <w:b/>
          <w:color w:val="1F497D"/>
        </w:rPr>
        <w:sectPr w:rsidR="00D54109" w:rsidRPr="00734E64" w:rsidSect="00734E64">
          <w:type w:val="continuous"/>
          <w:pgSz w:w="16838" w:h="11906" w:orient="landscape"/>
          <w:pgMar w:top="720" w:right="720" w:bottom="720" w:left="720" w:header="708" w:footer="708" w:gutter="0"/>
          <w:cols w:num="3" w:space="708"/>
          <w:docGrid w:linePitch="360"/>
        </w:sectPr>
      </w:pPr>
      <w:r w:rsidRPr="00734E64">
        <w:rPr>
          <w:rFonts w:ascii="Arial" w:hAnsi="Arial" w:cs="Arial"/>
          <w:noProof/>
          <w:lang w:eastAsia="fr-FR"/>
        </w:rPr>
        <w:drawing>
          <wp:inline distT="0" distB="0" distL="0" distR="0" wp14:anchorId="1BEF79CB" wp14:editId="4D201352">
            <wp:extent cx="520700" cy="525145"/>
            <wp:effectExtent l="0" t="0" r="0" b="0"/>
            <wp:docPr id="455" name="Image 455"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0700" cy="525145"/>
                    </a:xfrm>
                    <a:prstGeom prst="rect">
                      <a:avLst/>
                    </a:prstGeom>
                  </pic:spPr>
                </pic:pic>
              </a:graphicData>
            </a:graphic>
          </wp:inline>
        </w:drawing>
      </w:r>
    </w:p>
    <w:p w:rsidR="00D54109" w:rsidRPr="00734E64" w:rsidRDefault="00D54109" w:rsidP="00734E64">
      <w:pPr>
        <w:spacing w:line="276" w:lineRule="auto"/>
        <w:rPr>
          <w:rFonts w:ascii="Arial" w:hAnsi="Arial" w:cs="Arial"/>
          <w:b/>
          <w:color w:val="1F497D"/>
        </w:rPr>
      </w:pPr>
      <w:r w:rsidRPr="00734E64">
        <w:rPr>
          <w:rFonts w:ascii="Arial" w:hAnsi="Arial" w:cs="Arial"/>
          <w:b/>
          <w:color w:val="1F497D"/>
        </w:rPr>
        <w:br w:type="page"/>
      </w:r>
    </w:p>
    <w:p w:rsidR="00D54109" w:rsidRPr="00734E64" w:rsidRDefault="00D54109" w:rsidP="00734E64">
      <w:pPr>
        <w:spacing w:line="276" w:lineRule="auto"/>
        <w:rPr>
          <w:rFonts w:ascii="Arial" w:hAnsi="Arial" w:cs="Arial"/>
          <w:b/>
          <w:color w:val="1F497D"/>
        </w:rPr>
        <w:sectPr w:rsidR="00D54109" w:rsidRPr="00734E64" w:rsidSect="00734E64">
          <w:type w:val="continuous"/>
          <w:pgSz w:w="16838" w:h="11906" w:orient="landscape"/>
          <w:pgMar w:top="720" w:right="720" w:bottom="720" w:left="720" w:header="708" w:footer="708" w:gutter="0"/>
          <w:cols w:num="2" w:space="708"/>
          <w:docGrid w:linePitch="360"/>
        </w:sectPr>
      </w:pPr>
    </w:p>
    <w:p w:rsidR="00D54109" w:rsidRPr="00734E64" w:rsidRDefault="00D54109" w:rsidP="00734E64">
      <w:pPr>
        <w:pStyle w:val="Titre2"/>
        <w:rPr>
          <w:rFonts w:cs="Arial"/>
        </w:rPr>
      </w:pPr>
      <w:r w:rsidRPr="00734E64">
        <w:rPr>
          <w:rFonts w:cs="Arial"/>
          <w:noProof/>
          <w:lang w:eastAsia="fr-FR"/>
        </w:rPr>
        <w:lastRenderedPageBreak/>
        <mc:AlternateContent>
          <mc:Choice Requires="wps">
            <w:drawing>
              <wp:anchor distT="0" distB="0" distL="114300" distR="114300" simplePos="0" relativeHeight="251712512" behindDoc="0" locked="0" layoutInCell="1" allowOverlap="1" wp14:anchorId="4333A274" wp14:editId="745B6E62">
                <wp:simplePos x="0" y="0"/>
                <wp:positionH relativeFrom="column">
                  <wp:posOffset>3286972</wp:posOffset>
                </wp:positionH>
                <wp:positionV relativeFrom="paragraph">
                  <wp:posOffset>-106045</wp:posOffset>
                </wp:positionV>
                <wp:extent cx="3073400" cy="5118100"/>
                <wp:effectExtent l="12700" t="12700" r="12700" b="12700"/>
                <wp:wrapNone/>
                <wp:docPr id="63" name="Rectangle 6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073400" cy="511810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7AF6B5" id="Rectangle 63" o:spid="_x0000_s1026" style="position:absolute;margin-left:258.8pt;margin-top:-8.35pt;width:242pt;height:40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" filled="f" strokecolor="#1f396c" strokeweight="2.25pt"/>
            </w:pict>
          </mc:Fallback>
        </mc:AlternateContent>
      </w:r>
      <w:r w:rsidRPr="00734E64">
        <w:rPr>
          <w:rFonts w:cs="Arial"/>
          <w:noProof/>
          <w:lang w:eastAsia="fr-FR"/>
        </w:rPr>
        <mc:AlternateContent>
          <mc:Choice Requires="wps">
            <w:drawing>
              <wp:anchor distT="0" distB="0" distL="114300" distR="114300" simplePos="0" relativeHeight="251705344" behindDoc="0" locked="0" layoutInCell="1" allowOverlap="1" wp14:anchorId="32A52F51" wp14:editId="61AE5A4A">
                <wp:simplePos x="0" y="0"/>
                <wp:positionH relativeFrom="column">
                  <wp:posOffset>-114300</wp:posOffset>
                </wp:positionH>
                <wp:positionV relativeFrom="paragraph">
                  <wp:posOffset>-127000</wp:posOffset>
                </wp:positionV>
                <wp:extent cx="3073400" cy="5118100"/>
                <wp:effectExtent l="12700" t="12700" r="12700" b="12700"/>
                <wp:wrapNone/>
                <wp:docPr id="449" name="Rectangle 44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073400" cy="511810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BB0B7B" id="Rectangle 449" o:spid="_x0000_s1026" style="position:absolute;margin-left:-9pt;margin-top:-10pt;width:242pt;height:403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" filled="f" strokecolor="#1f396c" strokeweight="2.25pt"/>
            </w:pict>
          </mc:Fallback>
        </mc:AlternateContent>
      </w:r>
      <w:r w:rsidRPr="00734E64">
        <w:rPr>
          <w:rFonts w:cs="Arial"/>
          <w:noProof/>
          <w:lang w:eastAsia="fr-FR"/>
        </w:rPr>
        <w:drawing>
          <wp:inline distT="0" distB="0" distL="0" distR="0" wp14:anchorId="6522A521" wp14:editId="510CF67E">
            <wp:extent cx="725805" cy="725805"/>
            <wp:effectExtent l="0" t="0" r="0" b="0"/>
            <wp:docPr id="597" name="Picture 597" descr="photo lactobac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Picture 597" descr="photo lactobacille"/>
                    <pic:cNvPicPr>
                      <a:picLocks noChangeAspect="1" noChangeArrowheads="1"/>
                    </pic:cNvPicPr>
                  </pic:nvPicPr>
                  <pic:blipFill>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25805" cy="725805"/>
                    </a:xfrm>
                    <a:prstGeom prst="rect">
                      <a:avLst/>
                    </a:prstGeom>
                    <a:noFill/>
                    <a:ln>
                      <a:noFill/>
                    </a:ln>
                  </pic:spPr>
                </pic:pic>
              </a:graphicData>
            </a:graphic>
          </wp:inline>
        </w:drawing>
      </w:r>
      <w:r w:rsidRPr="00734E64">
        <w:rPr>
          <w:rFonts w:cs="Arial"/>
        </w:rPr>
        <w:t>Lactobacille</w:t>
      </w:r>
    </w:p>
    <w:p w:rsidR="00D54109" w:rsidRPr="00734E64" w:rsidRDefault="00D54109" w:rsidP="00734E64">
      <w:pPr>
        <w:spacing w:line="276" w:lineRule="auto"/>
        <w:rPr>
          <w:rFonts w:ascii="Arial" w:hAnsi="Arial" w:cs="Arial"/>
          <w:b/>
          <w:color w:val="1F497D"/>
          <w:sz w:val="24"/>
          <w:szCs w:val="24"/>
        </w:rPr>
      </w:pPr>
      <w:r w:rsidRPr="00734E64">
        <w:rPr>
          <w:rFonts w:ascii="Arial" w:hAnsi="Arial" w:cs="Arial"/>
          <w:b/>
          <w:color w:val="1F497D"/>
          <w:sz w:val="24"/>
          <w:szCs w:val="24"/>
        </w:rPr>
        <w:t>Bactérie</w:t>
      </w:r>
    </w:p>
    <w:p w:rsidR="00D54109" w:rsidRPr="00734E64" w:rsidRDefault="00D54109" w:rsidP="00734E64">
      <w:pPr>
        <w:spacing w:line="276" w:lineRule="auto"/>
        <w:jc w:val="both"/>
        <w:rPr>
          <w:rFonts w:ascii="Arial" w:hAnsi="Arial" w:cs="Arial"/>
          <w:sz w:val="24"/>
          <w:szCs w:val="24"/>
        </w:rPr>
      </w:pPr>
      <w:r w:rsidRPr="00734E64">
        <w:rPr>
          <w:rFonts w:ascii="Arial" w:hAnsi="Arial" w:cs="Arial"/>
          <w:sz w:val="24"/>
          <w:szCs w:val="24"/>
        </w:rPr>
        <w:t>Taille max. (nm)</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1500</w:t>
      </w:r>
      <w:r w:rsidRPr="00734E64">
        <w:rPr>
          <w:rFonts w:ascii="Arial" w:hAnsi="Arial" w:cs="Arial"/>
          <w:sz w:val="24"/>
          <w:szCs w:val="24"/>
        </w:rPr>
        <w:br/>
        <w:t>Nombre d’espèces</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125</w:t>
      </w:r>
      <w:r w:rsidRPr="00734E64">
        <w:rPr>
          <w:rFonts w:ascii="Arial" w:hAnsi="Arial" w:cs="Arial"/>
          <w:sz w:val="24"/>
          <w:szCs w:val="24"/>
        </w:rPr>
        <w:br/>
        <w:t>Danger pour l’humain</w:t>
      </w:r>
      <w:r w:rsidRPr="00734E64">
        <w:rPr>
          <w:rFonts w:ascii="Arial" w:hAnsi="Arial" w:cs="Arial"/>
          <w:sz w:val="24"/>
          <w:szCs w:val="24"/>
        </w:rPr>
        <w:tab/>
      </w:r>
      <w:r w:rsidRPr="00734E64">
        <w:rPr>
          <w:rFonts w:ascii="Arial" w:hAnsi="Arial" w:cs="Arial"/>
          <w:sz w:val="24"/>
          <w:szCs w:val="24"/>
        </w:rPr>
        <w:tab/>
        <w:t>0</w:t>
      </w:r>
      <w:r w:rsidRPr="00734E64">
        <w:rPr>
          <w:rFonts w:ascii="Arial" w:hAnsi="Arial" w:cs="Arial"/>
          <w:sz w:val="24"/>
          <w:szCs w:val="24"/>
        </w:rPr>
        <w:br/>
        <w:t>Utilité pour l’humain</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195</w:t>
      </w:r>
      <w:r w:rsidRPr="00734E64">
        <w:rPr>
          <w:rFonts w:ascii="Arial" w:hAnsi="Arial" w:cs="Arial"/>
          <w:sz w:val="24"/>
          <w:szCs w:val="24"/>
        </w:rPr>
        <w:br/>
        <w:t>Résistance aux antibiotiques</w:t>
      </w:r>
      <w:r w:rsidRPr="00734E64">
        <w:rPr>
          <w:rFonts w:ascii="Arial" w:hAnsi="Arial" w:cs="Arial"/>
          <w:sz w:val="24"/>
          <w:szCs w:val="24"/>
        </w:rPr>
        <w:tab/>
        <w:t>10</w:t>
      </w:r>
    </w:p>
    <w:p w:rsidR="00D54109" w:rsidRPr="00734E64" w:rsidRDefault="00D54109" w:rsidP="00734E64">
      <w:pPr>
        <w:spacing w:line="276" w:lineRule="auto"/>
        <w:rPr>
          <w:rFonts w:ascii="Arial" w:hAnsi="Arial" w:cs="Arial"/>
          <w:sz w:val="24"/>
          <w:szCs w:val="24"/>
        </w:rPr>
      </w:pPr>
      <w:r w:rsidRPr="00734E64">
        <w:rPr>
          <w:rFonts w:ascii="Arial" w:hAnsi="Arial" w:cs="Arial"/>
          <w:sz w:val="24"/>
          <w:szCs w:val="24"/>
        </w:rPr>
        <w:t xml:space="preserve">Les lactobacilles sont très répandus et utiles pour l’humain. Ils sont présents </w:t>
      </w:r>
      <w:r w:rsidRPr="00734E64">
        <w:rPr>
          <w:rFonts w:ascii="Arial" w:hAnsi="Arial" w:cs="Arial"/>
          <w:sz w:val="24"/>
          <w:szCs w:val="24"/>
        </w:rPr>
        <w:br/>
        <w:t xml:space="preserve">dans la flore vaginale et intestinale. </w:t>
      </w:r>
      <w:r w:rsidRPr="00734E64">
        <w:rPr>
          <w:rFonts w:ascii="Arial" w:hAnsi="Arial" w:cs="Arial"/>
          <w:sz w:val="24"/>
          <w:szCs w:val="24"/>
        </w:rPr>
        <w:br/>
        <w:t xml:space="preserve">Ces bactéries sont également très </w:t>
      </w:r>
      <w:r w:rsidRPr="00734E64">
        <w:rPr>
          <w:rFonts w:ascii="Arial" w:hAnsi="Arial" w:cs="Arial"/>
          <w:sz w:val="24"/>
          <w:szCs w:val="24"/>
        </w:rPr>
        <w:br/>
        <w:t xml:space="preserve">utiles dans l’industrie alimentaire, </w:t>
      </w:r>
      <w:r w:rsidRPr="00734E64">
        <w:rPr>
          <w:rFonts w:ascii="Arial" w:hAnsi="Arial" w:cs="Arial"/>
          <w:sz w:val="24"/>
          <w:szCs w:val="24"/>
        </w:rPr>
        <w:br/>
        <w:t xml:space="preserve">pour la fabrication du yaourt et </w:t>
      </w:r>
      <w:r w:rsidRPr="00734E64">
        <w:rPr>
          <w:rFonts w:ascii="Arial" w:hAnsi="Arial" w:cs="Arial"/>
          <w:sz w:val="24"/>
          <w:szCs w:val="24"/>
        </w:rPr>
        <w:br/>
        <w:t>du fromage.</w:t>
      </w:r>
    </w:p>
    <w:p w:rsidR="00D54109" w:rsidRPr="00734E64" w:rsidRDefault="00D54109" w:rsidP="00734E64">
      <w:pPr>
        <w:spacing w:line="276" w:lineRule="auto"/>
        <w:jc w:val="right"/>
        <w:rPr>
          <w:rFonts w:ascii="Arial" w:hAnsi="Arial" w:cs="Arial"/>
          <w:sz w:val="24"/>
          <w:szCs w:val="24"/>
        </w:rPr>
      </w:pPr>
    </w:p>
    <w:p w:rsidR="00D54109" w:rsidRPr="00734E64" w:rsidRDefault="00D54109" w:rsidP="00734E64">
      <w:pPr>
        <w:spacing w:line="276" w:lineRule="auto"/>
        <w:jc w:val="right"/>
        <w:rPr>
          <w:rFonts w:ascii="Arial" w:hAnsi="Arial" w:cs="Arial"/>
          <w:sz w:val="24"/>
          <w:szCs w:val="24"/>
        </w:rPr>
      </w:pPr>
      <w:r w:rsidRPr="00734E64">
        <w:rPr>
          <w:rFonts w:ascii="Arial" w:hAnsi="Arial" w:cs="Arial"/>
          <w:noProof/>
          <w:lang w:eastAsia="fr-FR"/>
        </w:rPr>
        <w:drawing>
          <wp:inline distT="0" distB="0" distL="0" distR="0" wp14:anchorId="25DB66E6" wp14:editId="6D074FF5">
            <wp:extent cx="520700" cy="525145"/>
            <wp:effectExtent l="0" t="0" r="0" b="0"/>
            <wp:docPr id="456" name="Image 456"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0700" cy="525145"/>
                    </a:xfrm>
                    <a:prstGeom prst="rect">
                      <a:avLst/>
                    </a:prstGeom>
                  </pic:spPr>
                </pic:pic>
              </a:graphicData>
            </a:graphic>
          </wp:inline>
        </w:drawing>
      </w:r>
    </w:p>
    <w:p w:rsidR="00D54109" w:rsidRPr="00734E64" w:rsidRDefault="00D54109" w:rsidP="00734E64">
      <w:pPr>
        <w:pStyle w:val="Titre2"/>
        <w:rPr>
          <w:rFonts w:cs="Arial"/>
        </w:rPr>
      </w:pPr>
      <w:r w:rsidRPr="00734E64">
        <w:rPr>
          <w:rFonts w:cs="Arial"/>
          <w:color w:val="1F497D"/>
        </w:rPr>
        <w:br w:type="column"/>
      </w:r>
      <w:r w:rsidRPr="00734E64">
        <w:rPr>
          <w:rFonts w:cs="Arial"/>
          <w:noProof/>
          <w:lang w:eastAsia="fr-FR"/>
        </w:rPr>
        <w:drawing>
          <wp:inline distT="0" distB="0" distL="0" distR="0" wp14:anchorId="12F7FA56" wp14:editId="3F424C7D">
            <wp:extent cx="741600" cy="741600"/>
            <wp:effectExtent l="0" t="0" r="0" b="0"/>
            <wp:docPr id="598" name="Picture 598" descr="photo tréponè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Picture 598" descr="photo tréponème"/>
                    <pic:cNvPicPr>
                      <a:picLocks noChangeAspect="1" noChangeArrowheads="1"/>
                    </pic:cNvPicPr>
                  </pic:nvPicPr>
                  <pic:blipFill>
                    <a:blip r:embed="rId4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1600" cy="741600"/>
                    </a:xfrm>
                    <a:prstGeom prst="rect">
                      <a:avLst/>
                    </a:prstGeom>
                    <a:noFill/>
                    <a:ln>
                      <a:noFill/>
                    </a:ln>
                  </pic:spPr>
                </pic:pic>
              </a:graphicData>
            </a:graphic>
          </wp:inline>
        </w:drawing>
      </w:r>
      <w:r w:rsidRPr="00734E64">
        <w:rPr>
          <w:rFonts w:cs="Arial"/>
        </w:rPr>
        <w:t>Tréponème</w:t>
      </w:r>
    </w:p>
    <w:p w:rsidR="00D54109" w:rsidRPr="00734E64" w:rsidRDefault="00D54109" w:rsidP="00734E64">
      <w:pPr>
        <w:spacing w:line="276" w:lineRule="auto"/>
        <w:rPr>
          <w:rFonts w:ascii="Arial" w:hAnsi="Arial" w:cs="Arial"/>
          <w:b/>
          <w:color w:val="1F497D"/>
          <w:sz w:val="24"/>
          <w:szCs w:val="24"/>
        </w:rPr>
      </w:pPr>
      <w:r w:rsidRPr="00734E64">
        <w:rPr>
          <w:rFonts w:ascii="Arial" w:hAnsi="Arial" w:cs="Arial"/>
          <w:b/>
          <w:color w:val="1F497D"/>
          <w:sz w:val="24"/>
          <w:szCs w:val="24"/>
        </w:rPr>
        <w:t>Bactérie</w:t>
      </w:r>
    </w:p>
    <w:p w:rsidR="00D54109" w:rsidRPr="00734E64" w:rsidRDefault="00D54109" w:rsidP="00734E64">
      <w:pPr>
        <w:spacing w:line="276" w:lineRule="auto"/>
        <w:jc w:val="both"/>
        <w:rPr>
          <w:rFonts w:ascii="Arial" w:hAnsi="Arial" w:cs="Arial"/>
          <w:sz w:val="24"/>
          <w:szCs w:val="24"/>
        </w:rPr>
      </w:pPr>
      <w:r w:rsidRPr="00734E64">
        <w:rPr>
          <w:rFonts w:ascii="Arial" w:hAnsi="Arial" w:cs="Arial"/>
          <w:sz w:val="24"/>
          <w:szCs w:val="24"/>
        </w:rPr>
        <w:t>Taille max. (nm)</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2000</w:t>
      </w:r>
      <w:r w:rsidRPr="00734E64">
        <w:rPr>
          <w:rFonts w:ascii="Arial" w:hAnsi="Arial" w:cs="Arial"/>
          <w:sz w:val="24"/>
          <w:szCs w:val="24"/>
        </w:rPr>
        <w:br/>
        <w:t>Nombre d’espèces</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3</w:t>
      </w:r>
      <w:r w:rsidRPr="00734E64">
        <w:rPr>
          <w:rFonts w:ascii="Arial" w:hAnsi="Arial" w:cs="Arial"/>
          <w:sz w:val="24"/>
          <w:szCs w:val="24"/>
        </w:rPr>
        <w:br/>
        <w:t>Danger pour l’humain</w:t>
      </w:r>
      <w:r w:rsidRPr="00734E64">
        <w:rPr>
          <w:rFonts w:ascii="Arial" w:hAnsi="Arial" w:cs="Arial"/>
          <w:sz w:val="24"/>
          <w:szCs w:val="24"/>
        </w:rPr>
        <w:tab/>
      </w:r>
      <w:r w:rsidRPr="00734E64">
        <w:rPr>
          <w:rFonts w:ascii="Arial" w:hAnsi="Arial" w:cs="Arial"/>
          <w:sz w:val="24"/>
          <w:szCs w:val="24"/>
        </w:rPr>
        <w:tab/>
        <w:t>115</w:t>
      </w:r>
      <w:r w:rsidRPr="00734E64">
        <w:rPr>
          <w:rFonts w:ascii="Arial" w:hAnsi="Arial" w:cs="Arial"/>
          <w:sz w:val="24"/>
          <w:szCs w:val="24"/>
        </w:rPr>
        <w:br/>
        <w:t>Utilité pour l’humain</w:t>
      </w:r>
      <w:r w:rsidRPr="00734E64">
        <w:rPr>
          <w:rFonts w:ascii="Arial" w:hAnsi="Arial" w:cs="Arial"/>
          <w:sz w:val="24"/>
          <w:szCs w:val="24"/>
        </w:rPr>
        <w:tab/>
      </w:r>
      <w:r w:rsidRPr="00734E64">
        <w:rPr>
          <w:rFonts w:ascii="Arial" w:hAnsi="Arial" w:cs="Arial"/>
          <w:sz w:val="24"/>
          <w:szCs w:val="24"/>
        </w:rPr>
        <w:tab/>
      </w:r>
      <w:r w:rsidRPr="00734E64">
        <w:rPr>
          <w:rFonts w:ascii="Arial" w:hAnsi="Arial" w:cs="Arial"/>
          <w:sz w:val="24"/>
          <w:szCs w:val="24"/>
        </w:rPr>
        <w:tab/>
        <w:t>8</w:t>
      </w:r>
      <w:r w:rsidRPr="00734E64">
        <w:rPr>
          <w:rFonts w:ascii="Arial" w:hAnsi="Arial" w:cs="Arial"/>
          <w:sz w:val="24"/>
          <w:szCs w:val="24"/>
        </w:rPr>
        <w:br/>
        <w:t>Résistance aux antibiotiques</w:t>
      </w:r>
      <w:r w:rsidRPr="00734E64">
        <w:rPr>
          <w:rFonts w:ascii="Arial" w:hAnsi="Arial" w:cs="Arial"/>
          <w:sz w:val="24"/>
          <w:szCs w:val="24"/>
        </w:rPr>
        <w:tab/>
        <w:t>10</w:t>
      </w:r>
    </w:p>
    <w:p w:rsidR="00D54109" w:rsidRPr="00734E64" w:rsidRDefault="00D54109" w:rsidP="00734E64">
      <w:pPr>
        <w:spacing w:line="276" w:lineRule="auto"/>
        <w:rPr>
          <w:rFonts w:ascii="Arial" w:hAnsi="Arial" w:cs="Arial"/>
          <w:sz w:val="24"/>
          <w:szCs w:val="24"/>
        </w:rPr>
      </w:pPr>
      <w:r w:rsidRPr="00734E64">
        <w:rPr>
          <w:rFonts w:ascii="Arial" w:hAnsi="Arial" w:cs="Arial"/>
          <w:sz w:val="24"/>
          <w:szCs w:val="24"/>
        </w:rPr>
        <w:t xml:space="preserve">Causée par la bactérie Treponema. La syphilis est très contagieuse. Au début, </w:t>
      </w:r>
      <w:r w:rsidRPr="00734E64">
        <w:rPr>
          <w:rFonts w:ascii="Arial" w:hAnsi="Arial" w:cs="Arial"/>
          <w:sz w:val="24"/>
          <w:szCs w:val="24"/>
        </w:rPr>
        <w:br/>
        <w:t xml:space="preserve">elle se manifeste par une éruption </w:t>
      </w:r>
      <w:r w:rsidRPr="00734E64">
        <w:rPr>
          <w:rFonts w:ascii="Arial" w:hAnsi="Arial" w:cs="Arial"/>
          <w:sz w:val="24"/>
          <w:szCs w:val="24"/>
        </w:rPr>
        <w:br/>
        <w:t xml:space="preserve">cutanée et des signes grippaux, </w:t>
      </w:r>
      <w:r w:rsidRPr="00734E64">
        <w:rPr>
          <w:rFonts w:ascii="Arial" w:hAnsi="Arial" w:cs="Arial"/>
          <w:sz w:val="24"/>
          <w:szCs w:val="24"/>
        </w:rPr>
        <w:br/>
        <w:t xml:space="preserve">mais elle peut entraîner des lésions cérébrales et la mort. On peut traiter </w:t>
      </w:r>
      <w:r w:rsidRPr="00734E64">
        <w:rPr>
          <w:rFonts w:ascii="Arial" w:hAnsi="Arial" w:cs="Arial"/>
          <w:sz w:val="24"/>
          <w:szCs w:val="24"/>
        </w:rPr>
        <w:br/>
        <w:t xml:space="preserve">la syphilis avec des antibiotiques, </w:t>
      </w:r>
      <w:r w:rsidRPr="00734E64">
        <w:rPr>
          <w:rFonts w:ascii="Arial" w:hAnsi="Arial" w:cs="Arial"/>
          <w:sz w:val="24"/>
          <w:szCs w:val="24"/>
        </w:rPr>
        <w:br/>
        <w:t>mais les résistances deviennent plus fréquentes.</w:t>
      </w:r>
    </w:p>
    <w:p w:rsidR="00D54109" w:rsidRPr="00734E64" w:rsidRDefault="00D54109" w:rsidP="00734E64">
      <w:pPr>
        <w:spacing w:line="276" w:lineRule="auto"/>
        <w:jc w:val="right"/>
        <w:rPr>
          <w:rFonts w:ascii="Arial" w:hAnsi="Arial" w:cs="Arial"/>
          <w:sz w:val="24"/>
          <w:szCs w:val="24"/>
        </w:rPr>
        <w:sectPr w:rsidR="00D54109" w:rsidRPr="00734E64" w:rsidSect="00734E64">
          <w:type w:val="continuous"/>
          <w:pgSz w:w="16838" w:h="11906" w:orient="landscape"/>
          <w:pgMar w:top="720" w:right="720" w:bottom="720" w:left="720" w:header="708" w:footer="283" w:gutter="0"/>
          <w:cols w:num="3" w:space="708"/>
          <w:docGrid w:linePitch="360"/>
        </w:sectPr>
      </w:pPr>
      <w:r w:rsidRPr="00734E64">
        <w:rPr>
          <w:rFonts w:ascii="Arial" w:hAnsi="Arial" w:cs="Arial"/>
          <w:noProof/>
          <w:lang w:eastAsia="fr-FR"/>
        </w:rPr>
        <w:drawing>
          <wp:inline distT="0" distB="0" distL="0" distR="0" wp14:anchorId="5C6D8524" wp14:editId="70999ADB">
            <wp:extent cx="520700" cy="525145"/>
            <wp:effectExtent l="0" t="0" r="0" b="0"/>
            <wp:docPr id="457" name="Image 457"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0700" cy="525145"/>
                    </a:xfrm>
                    <a:prstGeom prst="rect">
                      <a:avLst/>
                    </a:prstGeom>
                  </pic:spPr>
                </pic:pic>
              </a:graphicData>
            </a:graphic>
          </wp:inline>
        </w:drawing>
      </w:r>
    </w:p>
    <w:p w:rsidR="00E75CC0" w:rsidRPr="00734E64" w:rsidRDefault="00E75CC0" w:rsidP="00734E64">
      <w:pPr>
        <w:spacing w:line="276" w:lineRule="auto"/>
        <w:rPr>
          <w:rFonts w:ascii="Arial" w:hAnsi="Arial" w:cs="Arial"/>
        </w:rPr>
        <w:sectPr w:rsidR="00E75CC0" w:rsidRPr="00734E64" w:rsidSect="00734E64">
          <w:type w:val="continuous"/>
          <w:pgSz w:w="16838" w:h="11906" w:orient="landscape"/>
          <w:pgMar w:top="720" w:right="720" w:bottom="720" w:left="720" w:header="708" w:footer="708" w:gutter="0"/>
          <w:cols w:space="708"/>
          <w:docGrid w:linePitch="360"/>
        </w:sectPr>
      </w:pPr>
    </w:p>
    <w:p w:rsidR="00E75CC0" w:rsidRPr="00734E64" w:rsidRDefault="00E75CC0" w:rsidP="00734E64">
      <w:pPr>
        <w:pStyle w:val="Titre1"/>
        <w:spacing w:line="276" w:lineRule="auto"/>
      </w:pPr>
      <w:r w:rsidRPr="00734E64">
        <w:rPr>
          <w:noProof/>
          <w:lang w:eastAsia="fr-FR"/>
        </w:rPr>
        <w:lastRenderedPageBreak/>
        <w:drawing>
          <wp:anchor distT="0" distB="0" distL="114300" distR="114300" simplePos="0" relativeHeight="251726848" behindDoc="0" locked="0" layoutInCell="1" allowOverlap="1" wp14:anchorId="7106E2A1" wp14:editId="6DC072AB">
            <wp:simplePos x="0" y="0"/>
            <wp:positionH relativeFrom="margin">
              <wp:posOffset>6176674</wp:posOffset>
            </wp:positionH>
            <wp:positionV relativeFrom="paragraph">
              <wp:posOffset>135004</wp:posOffset>
            </wp:positionV>
            <wp:extent cx="755650" cy="683895"/>
            <wp:effectExtent l="0" t="0" r="6350" b="1905"/>
            <wp:wrapNone/>
            <wp:docPr id="3"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55650" cy="683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t>1.2 Les microbes utiles</w:t>
      </w:r>
    </w:p>
    <w:p w:rsidR="00E75CC0" w:rsidRPr="00734E64" w:rsidRDefault="00E75CC0" w:rsidP="00734E64">
      <w:pPr>
        <w:spacing w:line="276" w:lineRule="auto"/>
        <w:rPr>
          <w:rFonts w:ascii="Arial" w:hAnsi="Arial" w:cs="Arial"/>
        </w:rPr>
      </w:pPr>
      <w:r w:rsidRPr="00734E64">
        <w:rPr>
          <w:rFonts w:ascii="Arial" w:hAnsi="Arial" w:cs="Arial"/>
          <w:noProof/>
          <w:lang w:eastAsia="fr-FR"/>
        </w:rPr>
        <mc:AlternateContent>
          <mc:Choice Requires="wps">
            <w:drawing>
              <wp:anchor distT="0" distB="0" distL="114300" distR="114300" simplePos="0" relativeHeight="251725824" behindDoc="1" locked="0" layoutInCell="1" allowOverlap="1" wp14:anchorId="6B1B7041" wp14:editId="5C032BB4">
                <wp:simplePos x="0" y="0"/>
                <wp:positionH relativeFrom="margin">
                  <wp:posOffset>-276447</wp:posOffset>
                </wp:positionH>
                <wp:positionV relativeFrom="paragraph">
                  <wp:posOffset>140793</wp:posOffset>
                </wp:positionV>
                <wp:extent cx="7038975" cy="8644270"/>
                <wp:effectExtent l="19050" t="19050" r="28575" b="23495"/>
                <wp:wrapNone/>
                <wp:docPr id="4" name="Rectangle 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64427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131B87" id="Rectangle 4" o:spid="_x0000_s1026" style="position:absolute;margin-left:-21.75pt;margin-top:11.1pt;width:554.25pt;height:680.65pt;z-index:-251590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" filled="f" strokecolor="#1f396c" strokeweight="2.25pt">
                <v:path arrowok="t"/>
                <w10:wrap anchorx="margin"/>
              </v:rect>
            </w:pict>
          </mc:Fallback>
        </mc:AlternateContent>
      </w:r>
    </w:p>
    <w:p w:rsidR="00E75CC0" w:rsidRPr="00734E64" w:rsidRDefault="00E75CC0" w:rsidP="00734E64">
      <w:pPr>
        <w:pStyle w:val="Titre2"/>
        <w:rPr>
          <w:rFonts w:cs="Arial"/>
          <w:sz w:val="16"/>
          <w:szCs w:val="16"/>
        </w:rPr>
      </w:pPr>
      <w:r w:rsidRPr="00734E64">
        <w:rPr>
          <w:rFonts w:cs="Arial"/>
        </w:rPr>
        <w:t>Liens avec le programme national</w:t>
      </w:r>
    </w:p>
    <w:p w:rsidR="00E75CC0" w:rsidRPr="00734E64" w:rsidRDefault="00E75CC0" w:rsidP="00734E64">
      <w:pPr>
        <w:spacing w:after="0" w:line="276" w:lineRule="auto"/>
        <w:rPr>
          <w:rFonts w:ascii="Arial" w:eastAsia="Times New Roman" w:hAnsi="Arial" w:cs="Arial"/>
          <w:sz w:val="24"/>
          <w:szCs w:val="24"/>
          <w:u w:val="single"/>
          <w:lang w:eastAsia="fr-FR"/>
        </w:rPr>
        <w:sectPr w:rsidR="00E75CC0" w:rsidRPr="00734E64" w:rsidSect="00734E64">
          <w:footerReference w:type="default" r:id="rId48"/>
          <w:pgSz w:w="11906" w:h="16838"/>
          <w:pgMar w:top="720" w:right="720" w:bottom="720" w:left="720" w:header="708" w:footer="283" w:gutter="0"/>
          <w:cols w:space="708"/>
          <w:docGrid w:linePitch="360"/>
        </w:sectPr>
      </w:pPr>
    </w:p>
    <w:p w:rsidR="00E75CC0" w:rsidRPr="00734E64" w:rsidRDefault="00E75CC0"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Cycle 3 : cycle de consolidation</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Sciences et technologies</w:t>
      </w:r>
    </w:p>
    <w:p w:rsidR="00E75CC0" w:rsidRPr="00734E64" w:rsidRDefault="00E75CC0" w:rsidP="00734E64">
      <w:pPr>
        <w:numPr>
          <w:ilvl w:val="0"/>
          <w:numId w:val="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Classer les organismes, exploiter les liens de parenté pour comprendre et expliquer l’évolution des organismes ;</w:t>
      </w:r>
    </w:p>
    <w:p w:rsidR="00E75CC0" w:rsidRPr="00734E64" w:rsidRDefault="00E75CC0" w:rsidP="00734E64">
      <w:pPr>
        <w:numPr>
          <w:ilvl w:val="0"/>
          <w:numId w:val="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Expliquer les besoins variables en aliments de l’être humain ; l’origine et les techniques mises en œuvre pour transformer ou conserver les aliments.</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 : La responsabilité de l’individu et du citoyen dans l’environnement et la santé</w:t>
      </w:r>
    </w:p>
    <w:p w:rsidR="00E75CC0" w:rsidRPr="00734E64" w:rsidRDefault="00E75CC0" w:rsidP="00734E64">
      <w:pPr>
        <w:spacing w:after="0" w:line="276" w:lineRule="auto"/>
        <w:ind w:left="360"/>
        <w:rPr>
          <w:rFonts w:ascii="Arial" w:eastAsia="Times New Roman" w:hAnsi="Arial" w:cs="Arial"/>
          <w:sz w:val="24"/>
          <w:szCs w:val="24"/>
          <w:lang w:eastAsia="fr-FR"/>
        </w:rPr>
      </w:pPr>
    </w:p>
    <w:p w:rsidR="00E75CC0" w:rsidRPr="00734E64" w:rsidRDefault="00E75CC0"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 xml:space="preserve">Cycles 4 : cycle des approfondissements </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Sciences de la vie et de la Terre : Le corps humain et la santé : </w:t>
      </w:r>
    </w:p>
    <w:p w:rsidR="00E75CC0" w:rsidRPr="00734E64" w:rsidRDefault="00E75CC0"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Ubiquité, diversité et évolution du monde microbien ;</w:t>
      </w:r>
    </w:p>
    <w:p w:rsidR="00E75CC0" w:rsidRPr="00734E64" w:rsidRDefault="00E75CC0"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Relier le monde microbien hébergé par notre organisme et son fonctionnement.</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Enseignements pratiques interdisciplinaires : Corps, santé, bien être et sécurité.</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 : Droits et devoirs des citoyens.</w:t>
      </w:r>
    </w:p>
    <w:p w:rsidR="00E75CC0" w:rsidRPr="00734E64" w:rsidRDefault="00E75CC0" w:rsidP="00734E64">
      <w:pPr>
        <w:spacing w:after="0" w:line="276" w:lineRule="auto"/>
        <w:rPr>
          <w:rFonts w:ascii="Arial" w:eastAsia="Times New Roman" w:hAnsi="Arial" w:cs="Arial"/>
          <w:sz w:val="24"/>
          <w:szCs w:val="24"/>
          <w:lang w:eastAsia="fr-FR"/>
        </w:rPr>
      </w:pP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u w:val="single"/>
          <w:lang w:eastAsia="fr-FR"/>
        </w:rPr>
        <w:t xml:space="preserve">Cycles </w:t>
      </w:r>
      <w:proofErr w:type="gramStart"/>
      <w:r w:rsidRPr="00734E64">
        <w:rPr>
          <w:rFonts w:ascii="Arial" w:eastAsia="Times New Roman" w:hAnsi="Arial" w:cs="Arial"/>
          <w:sz w:val="24"/>
          <w:szCs w:val="24"/>
          <w:u w:val="single"/>
          <w:lang w:eastAsia="fr-FR"/>
        </w:rPr>
        <w:t>3  et</w:t>
      </w:r>
      <w:proofErr w:type="gramEnd"/>
      <w:r w:rsidRPr="00734E64">
        <w:rPr>
          <w:rFonts w:ascii="Arial" w:eastAsia="Times New Roman" w:hAnsi="Arial" w:cs="Arial"/>
          <w:sz w:val="24"/>
          <w:szCs w:val="24"/>
          <w:u w:val="single"/>
          <w:lang w:eastAsia="fr-FR"/>
        </w:rPr>
        <w:t xml:space="preserve">  4</w:t>
      </w:r>
      <w:r w:rsidRPr="00734E64">
        <w:rPr>
          <w:rFonts w:ascii="Arial" w:eastAsia="Times New Roman" w:hAnsi="Arial" w:cs="Arial"/>
          <w:sz w:val="24"/>
          <w:szCs w:val="24"/>
          <w:lang w:eastAsia="fr-FR"/>
        </w:rPr>
        <w:t> : Parcours éducatif de santé</w:t>
      </w:r>
    </w:p>
    <w:p w:rsidR="00E75CC0" w:rsidRPr="00734E64" w:rsidRDefault="00E75CC0" w:rsidP="00734E64">
      <w:pPr>
        <w:pStyle w:val="Titre2"/>
        <w:rPr>
          <w:rFonts w:cs="Arial"/>
        </w:rPr>
      </w:pPr>
      <w:r w:rsidRPr="00734E64">
        <w:rPr>
          <w:rFonts w:cs="Arial"/>
          <w:sz w:val="24"/>
          <w:szCs w:val="24"/>
        </w:rPr>
        <w:br w:type="column"/>
      </w:r>
      <w:r w:rsidRPr="00734E64">
        <w:rPr>
          <w:rFonts w:cs="Arial"/>
        </w:rPr>
        <w:t>Objectifs d’apprentissage</w:t>
      </w:r>
    </w:p>
    <w:p w:rsidR="00E75CC0" w:rsidRPr="00734E64" w:rsidRDefault="00E75CC0" w:rsidP="00734E64">
      <w:pPr>
        <w:spacing w:line="276" w:lineRule="auto"/>
        <w:rPr>
          <w:rFonts w:ascii="Arial" w:hAnsi="Arial" w:cs="Arial"/>
          <w:b/>
          <w:sz w:val="24"/>
          <w:szCs w:val="24"/>
        </w:rPr>
      </w:pPr>
    </w:p>
    <w:p w:rsidR="00E75CC0" w:rsidRPr="00734E64" w:rsidRDefault="00E75CC0" w:rsidP="00734E64">
      <w:pPr>
        <w:spacing w:line="276" w:lineRule="auto"/>
        <w:rPr>
          <w:rFonts w:ascii="Arial" w:hAnsi="Arial" w:cs="Arial"/>
          <w:b/>
          <w:sz w:val="24"/>
          <w:szCs w:val="24"/>
        </w:rPr>
      </w:pPr>
      <w:r w:rsidRPr="00734E64">
        <w:rPr>
          <w:rFonts w:ascii="Arial" w:hAnsi="Arial" w:cs="Arial"/>
          <w:b/>
          <w:sz w:val="24"/>
          <w:szCs w:val="24"/>
        </w:rPr>
        <w:t>Tous les élèves :</w:t>
      </w:r>
    </w:p>
    <w:p w:rsidR="00E75CC0" w:rsidRPr="00734E64" w:rsidRDefault="00E75CC0" w:rsidP="00734E64">
      <w:pPr>
        <w:numPr>
          <w:ilvl w:val="0"/>
          <w:numId w:val="10"/>
        </w:numPr>
        <w:spacing w:after="200" w:line="276" w:lineRule="auto"/>
        <w:rPr>
          <w:rFonts w:ascii="Arial" w:hAnsi="Arial" w:cs="Arial"/>
          <w:sz w:val="24"/>
          <w:szCs w:val="24"/>
        </w:rPr>
      </w:pPr>
      <w:proofErr w:type="gramStart"/>
      <w:r w:rsidRPr="00734E64">
        <w:rPr>
          <w:rFonts w:ascii="Arial" w:hAnsi="Arial" w:cs="Arial"/>
          <w:sz w:val="24"/>
          <w:szCs w:val="24"/>
        </w:rPr>
        <w:t>comprendront</w:t>
      </w:r>
      <w:proofErr w:type="gramEnd"/>
      <w:r w:rsidRPr="00734E64">
        <w:rPr>
          <w:rFonts w:ascii="Arial" w:hAnsi="Arial" w:cs="Arial"/>
          <w:sz w:val="24"/>
          <w:szCs w:val="24"/>
        </w:rPr>
        <w:t xml:space="preserve"> que les  microbes utiles nous aident à développer une bonne santé ;</w:t>
      </w:r>
    </w:p>
    <w:p w:rsidR="00E75CC0" w:rsidRPr="00734E64" w:rsidRDefault="00E75CC0" w:rsidP="00734E64">
      <w:pPr>
        <w:numPr>
          <w:ilvl w:val="0"/>
          <w:numId w:val="10"/>
        </w:numPr>
        <w:spacing w:after="200" w:line="276" w:lineRule="auto"/>
        <w:rPr>
          <w:rFonts w:ascii="Arial" w:hAnsi="Arial" w:cs="Arial"/>
          <w:sz w:val="24"/>
          <w:szCs w:val="24"/>
        </w:rPr>
      </w:pPr>
      <w:proofErr w:type="gramStart"/>
      <w:r w:rsidRPr="00734E64">
        <w:rPr>
          <w:rFonts w:ascii="Arial" w:hAnsi="Arial" w:cs="Arial"/>
          <w:sz w:val="24"/>
          <w:szCs w:val="24"/>
        </w:rPr>
        <w:t>sauront</w:t>
      </w:r>
      <w:proofErr w:type="gramEnd"/>
      <w:r w:rsidRPr="00734E64">
        <w:rPr>
          <w:rFonts w:ascii="Arial" w:hAnsi="Arial" w:cs="Arial"/>
          <w:sz w:val="24"/>
          <w:szCs w:val="24"/>
        </w:rPr>
        <w:t xml:space="preserve"> que la plupart des microbes nous sont bénéfiques ;</w:t>
      </w:r>
    </w:p>
    <w:p w:rsidR="00E75CC0" w:rsidRPr="00734E64" w:rsidRDefault="00E75CC0" w:rsidP="00734E64">
      <w:pPr>
        <w:numPr>
          <w:ilvl w:val="0"/>
          <w:numId w:val="10"/>
        </w:numPr>
        <w:spacing w:after="200" w:line="276" w:lineRule="auto"/>
        <w:rPr>
          <w:rFonts w:ascii="Arial" w:hAnsi="Arial" w:cs="Arial"/>
          <w:sz w:val="24"/>
          <w:szCs w:val="24"/>
        </w:rPr>
      </w:pPr>
      <w:proofErr w:type="gramStart"/>
      <w:r w:rsidRPr="00734E64">
        <w:rPr>
          <w:rFonts w:ascii="Arial" w:hAnsi="Arial" w:cs="Arial"/>
          <w:sz w:val="24"/>
          <w:szCs w:val="24"/>
        </w:rPr>
        <w:t>sauront</w:t>
      </w:r>
      <w:proofErr w:type="gramEnd"/>
      <w:r w:rsidRPr="00734E64">
        <w:rPr>
          <w:rFonts w:ascii="Arial" w:hAnsi="Arial" w:cs="Arial"/>
          <w:sz w:val="24"/>
          <w:szCs w:val="24"/>
        </w:rPr>
        <w:t xml:space="preserve"> que les microbes peuvent être utilisés à notre avantage.</w:t>
      </w:r>
    </w:p>
    <w:p w:rsidR="00E75CC0" w:rsidRPr="00734E64" w:rsidRDefault="00E75CC0" w:rsidP="00734E64">
      <w:pPr>
        <w:pStyle w:val="Titre2"/>
        <w:rPr>
          <w:rFonts w:cs="Arial"/>
        </w:rPr>
      </w:pPr>
      <w:r w:rsidRPr="00734E64">
        <w:rPr>
          <w:rFonts w:cs="Arial"/>
        </w:rPr>
        <w:t>Objectifs complémentaires :</w:t>
      </w:r>
    </w:p>
    <w:p w:rsidR="00E75CC0" w:rsidRPr="00734E64" w:rsidRDefault="00E75CC0" w:rsidP="00734E64">
      <w:pPr>
        <w:numPr>
          <w:ilvl w:val="0"/>
          <w:numId w:val="10"/>
        </w:numPr>
        <w:spacing w:after="200" w:line="276" w:lineRule="auto"/>
        <w:rPr>
          <w:rFonts w:ascii="Arial" w:hAnsi="Arial" w:cs="Arial"/>
          <w:sz w:val="24"/>
          <w:szCs w:val="24"/>
        </w:rPr>
      </w:pPr>
      <w:proofErr w:type="gramStart"/>
      <w:r w:rsidRPr="00734E64">
        <w:rPr>
          <w:rFonts w:ascii="Arial" w:hAnsi="Arial" w:cs="Arial"/>
          <w:sz w:val="24"/>
          <w:szCs w:val="24"/>
        </w:rPr>
        <w:t>comprendre</w:t>
      </w:r>
      <w:proofErr w:type="gramEnd"/>
      <w:r w:rsidRPr="00734E64">
        <w:rPr>
          <w:rFonts w:ascii="Arial" w:hAnsi="Arial" w:cs="Arial"/>
          <w:sz w:val="24"/>
          <w:szCs w:val="24"/>
        </w:rPr>
        <w:t xml:space="preserve"> que la colonisation bactérienne est nécessaire à la santé ;</w:t>
      </w:r>
    </w:p>
    <w:p w:rsidR="00E75CC0" w:rsidRPr="00734E64" w:rsidRDefault="00E75CC0" w:rsidP="00734E64">
      <w:pPr>
        <w:numPr>
          <w:ilvl w:val="0"/>
          <w:numId w:val="10"/>
        </w:numPr>
        <w:spacing w:after="200" w:line="276" w:lineRule="auto"/>
        <w:rPr>
          <w:rFonts w:ascii="Arial" w:hAnsi="Arial" w:cs="Arial"/>
          <w:sz w:val="24"/>
          <w:szCs w:val="24"/>
        </w:rPr>
      </w:pPr>
      <w:proofErr w:type="gramStart"/>
      <w:r w:rsidRPr="00734E64">
        <w:rPr>
          <w:rFonts w:ascii="Arial" w:hAnsi="Arial" w:cs="Arial"/>
          <w:sz w:val="24"/>
          <w:szCs w:val="24"/>
        </w:rPr>
        <w:t>savoir</w:t>
      </w:r>
      <w:proofErr w:type="gramEnd"/>
      <w:r w:rsidRPr="00734E64">
        <w:rPr>
          <w:rFonts w:ascii="Arial" w:hAnsi="Arial" w:cs="Arial"/>
          <w:sz w:val="24"/>
          <w:szCs w:val="24"/>
        </w:rPr>
        <w:t xml:space="preserve"> qu’il est nécessaire de protéger notre flore microbienne normale.</w:t>
      </w:r>
    </w:p>
    <w:p w:rsidR="00E75CC0" w:rsidRPr="00734E64" w:rsidRDefault="00E75CC0" w:rsidP="00734E64">
      <w:pPr>
        <w:spacing w:line="276" w:lineRule="auto"/>
        <w:ind w:left="360"/>
        <w:rPr>
          <w:rFonts w:ascii="Arial" w:hAnsi="Arial" w:cs="Arial"/>
          <w:sz w:val="24"/>
          <w:szCs w:val="24"/>
        </w:rPr>
      </w:pPr>
    </w:p>
    <w:p w:rsidR="00E75CC0" w:rsidRPr="00734E64" w:rsidRDefault="00E75CC0" w:rsidP="00734E64">
      <w:pPr>
        <w:pStyle w:val="Titre2"/>
        <w:rPr>
          <w:rFonts w:cs="Arial"/>
        </w:rPr>
      </w:pPr>
      <w:r w:rsidRPr="00734E64">
        <w:rPr>
          <w:rFonts w:cs="Arial"/>
        </w:rPr>
        <w:t xml:space="preserve">Durée estimée d’enseignement :  </w:t>
      </w:r>
    </w:p>
    <w:p w:rsidR="00E75CC0" w:rsidRPr="00734E64" w:rsidRDefault="00E75CC0" w:rsidP="00734E64">
      <w:pPr>
        <w:spacing w:line="276" w:lineRule="auto"/>
        <w:ind w:left="720" w:hanging="720"/>
        <w:contextualSpacing/>
        <w:rPr>
          <w:rFonts w:ascii="Arial" w:hAnsi="Arial" w:cs="Arial"/>
          <w:sz w:val="24"/>
          <w:szCs w:val="24"/>
        </w:rPr>
        <w:sectPr w:rsidR="00E75CC0" w:rsidRPr="00734E64" w:rsidSect="00734E64">
          <w:type w:val="continuous"/>
          <w:pgSz w:w="11906" w:h="16838"/>
          <w:pgMar w:top="720" w:right="720" w:bottom="720" w:left="720" w:header="708" w:footer="708" w:gutter="0"/>
          <w:cols w:num="2" w:space="710"/>
          <w:docGrid w:linePitch="360"/>
        </w:sectPr>
      </w:pPr>
      <w:r w:rsidRPr="00734E64">
        <w:rPr>
          <w:rFonts w:ascii="Arial" w:hAnsi="Arial" w:cs="Arial"/>
          <w:sz w:val="24"/>
          <w:szCs w:val="24"/>
        </w:rPr>
        <w:t>50 minutes</w:t>
      </w:r>
    </w:p>
    <w:p w:rsidR="00E75CC0" w:rsidRPr="00734E64" w:rsidRDefault="00E75CC0" w:rsidP="00734E64">
      <w:pPr>
        <w:pStyle w:val="Titre2"/>
        <w:rPr>
          <w:rFonts w:cs="Arial"/>
        </w:rPr>
      </w:pPr>
      <w:r w:rsidRPr="00734E64">
        <w:rPr>
          <w:rFonts w:cs="Arial"/>
        </w:rPr>
        <w:t>Description</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La section 1.2, concernant les microbes utiles à l’humain, démontre aux élèves que la plupart des microbes sont utiles, en étudiant les différentes façons dont nous utilisons certains micro-organismes à notre avantage.</w:t>
      </w:r>
    </w:p>
    <w:p w:rsidR="00E75CC0" w:rsidRPr="00734E64" w:rsidRDefault="00E75CC0" w:rsidP="00734E64">
      <w:pPr>
        <w:spacing w:after="0" w:line="276" w:lineRule="auto"/>
        <w:rPr>
          <w:rFonts w:ascii="Arial" w:hAnsi="Arial" w:cs="Arial"/>
          <w:sz w:val="24"/>
          <w:szCs w:val="24"/>
        </w:rPr>
      </w:pP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Grâce à une expérience de fabrication de yaourt, les élèves observent de manière directe comment les microbes peuvent être utilisés dans l'industrie alimentaire.</w:t>
      </w:r>
    </w:p>
    <w:p w:rsidR="00E75CC0" w:rsidRPr="00734E64" w:rsidRDefault="00E75CC0" w:rsidP="00734E64">
      <w:pPr>
        <w:spacing w:after="0" w:line="276" w:lineRule="auto"/>
        <w:rPr>
          <w:rFonts w:ascii="Arial" w:hAnsi="Arial" w:cs="Arial"/>
          <w:sz w:val="24"/>
          <w:szCs w:val="24"/>
        </w:rPr>
      </w:pP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L'activité complémentaire encourage les élèves à mettre leurs expériences en question, en examinant une culture de yaourt au microscope, afin d'observer par eux-mêmes la présence de bactéries utiles. En alternative, d’autres préparations à examiner au microscope sont proposées, ainsi qu’une expérience étudiant la levure.</w:t>
      </w:r>
      <w:r w:rsidRPr="00734E64">
        <w:rPr>
          <w:rFonts w:ascii="Arial" w:hAnsi="Arial" w:cs="Arial"/>
          <w:sz w:val="24"/>
          <w:szCs w:val="24"/>
        </w:rPr>
        <w:br w:type="page"/>
      </w:r>
    </w:p>
    <w:p w:rsidR="00E75CC0" w:rsidRPr="00734E64" w:rsidRDefault="00E75CC0" w:rsidP="00734E64">
      <w:pPr>
        <w:pStyle w:val="Titre1"/>
        <w:spacing w:line="276" w:lineRule="auto"/>
      </w:pPr>
      <w:r w:rsidRPr="00734E64">
        <w:lastRenderedPageBreak/>
        <w:t>1.2 Les microbes utiles</w:t>
      </w:r>
    </w:p>
    <w:p w:rsidR="00E75CC0" w:rsidRPr="00734E64" w:rsidRDefault="00E75CC0" w:rsidP="00734E64">
      <w:pPr>
        <w:pStyle w:val="Titre1"/>
        <w:spacing w:line="276" w:lineRule="auto"/>
        <w:rPr>
          <w:sz w:val="36"/>
          <w:szCs w:val="36"/>
        </w:rPr>
      </w:pPr>
      <w:r w:rsidRPr="00734E64">
        <w:rPr>
          <w:sz w:val="36"/>
          <w:szCs w:val="36"/>
        </w:rPr>
        <w:t>Introduction - Guide enseignant (GE1)</w:t>
      </w:r>
      <w:r w:rsidRPr="00734E64">
        <w:rPr>
          <w:noProof/>
          <w:sz w:val="36"/>
          <w:szCs w:val="36"/>
          <w:lang w:eastAsia="fr-FR"/>
        </w:rPr>
        <w:drawing>
          <wp:anchor distT="0" distB="0" distL="114300" distR="114300" simplePos="0" relativeHeight="251730944" behindDoc="0" locked="0" layoutInCell="1" allowOverlap="1" wp14:anchorId="4250167C" wp14:editId="157B78BA">
            <wp:simplePos x="0" y="0"/>
            <wp:positionH relativeFrom="column">
              <wp:posOffset>2886075</wp:posOffset>
            </wp:positionH>
            <wp:positionV relativeFrom="paragraph">
              <wp:posOffset>222673</wp:posOffset>
            </wp:positionV>
            <wp:extent cx="772160" cy="692785"/>
            <wp:effectExtent l="0" t="0" r="0" b="0"/>
            <wp:wrapNone/>
            <wp:docPr id="5"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5CC0" w:rsidRPr="00734E64" w:rsidRDefault="00E75CC0" w:rsidP="00734E64">
      <w:pPr>
        <w:spacing w:after="0" w:line="276" w:lineRule="auto"/>
        <w:jc w:val="both"/>
        <w:rPr>
          <w:rFonts w:ascii="Arial" w:eastAsia="Times New Roman" w:hAnsi="Arial" w:cs="Arial"/>
          <w:b/>
          <w:color w:val="660033"/>
          <w:sz w:val="16"/>
          <w:szCs w:val="16"/>
          <w:lang w:eastAsia="fr-FR"/>
        </w:rPr>
      </w:pPr>
      <w:r w:rsidRPr="00734E64">
        <w:rPr>
          <w:rFonts w:ascii="Arial" w:hAnsi="Arial" w:cs="Arial"/>
          <w:noProof/>
          <w:lang w:eastAsia="fr-FR"/>
        </w:rPr>
        <mc:AlternateContent>
          <mc:Choice Requires="wps">
            <w:drawing>
              <wp:anchor distT="0" distB="0" distL="114300" distR="114300" simplePos="0" relativeHeight="251727872" behindDoc="1" locked="0" layoutInCell="1" allowOverlap="1" wp14:anchorId="3CD33DB4" wp14:editId="50D4BAE9">
                <wp:simplePos x="0" y="0"/>
                <wp:positionH relativeFrom="column">
                  <wp:posOffset>-244549</wp:posOffset>
                </wp:positionH>
                <wp:positionV relativeFrom="paragraph">
                  <wp:posOffset>125611</wp:posOffset>
                </wp:positionV>
                <wp:extent cx="7038975" cy="8814391"/>
                <wp:effectExtent l="19050" t="19050" r="28575" b="25400"/>
                <wp:wrapNone/>
                <wp:docPr id="44"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814391"/>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631FC3" id="Rectangle 2" o:spid="_x0000_s1026" style="position:absolute;margin-left:-19.25pt;margin-top:9.9pt;width:554.25pt;height:694.0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" filled="f" strokecolor="#1f396c" strokeweight="2.25pt">
                <v:path arrowok="t"/>
              </v:rect>
            </w:pict>
          </mc:Fallback>
        </mc:AlternateContent>
      </w:r>
    </w:p>
    <w:p w:rsidR="00E75CC0" w:rsidRPr="00734E64" w:rsidRDefault="00E75CC0" w:rsidP="00734E64">
      <w:pPr>
        <w:spacing w:after="0" w:line="276" w:lineRule="auto"/>
        <w:jc w:val="both"/>
        <w:rPr>
          <w:rFonts w:ascii="Arial" w:eastAsia="Times New Roman" w:hAnsi="Arial" w:cs="Arial"/>
          <w:b/>
          <w:color w:val="660033"/>
          <w:sz w:val="16"/>
          <w:szCs w:val="16"/>
          <w:lang w:eastAsia="fr-FR"/>
        </w:rPr>
      </w:pPr>
    </w:p>
    <w:p w:rsidR="00E75CC0" w:rsidRPr="00734E64" w:rsidRDefault="00E75CC0" w:rsidP="00734E64">
      <w:pPr>
        <w:pStyle w:val="Titre2"/>
        <w:rPr>
          <w:rFonts w:cs="Arial"/>
          <w:sz w:val="24"/>
          <w:szCs w:val="24"/>
        </w:rPr>
        <w:sectPr w:rsidR="00E75CC0" w:rsidRPr="00734E64" w:rsidSect="00734E64">
          <w:type w:val="continuous"/>
          <w:pgSz w:w="11906" w:h="16838"/>
          <w:pgMar w:top="720" w:right="720" w:bottom="720" w:left="720" w:header="708" w:footer="283" w:gutter="0"/>
          <w:cols w:space="710"/>
          <w:docGrid w:linePitch="360"/>
        </w:sectPr>
      </w:pPr>
    </w:p>
    <w:p w:rsidR="00E75CC0" w:rsidRPr="00734E64" w:rsidRDefault="00E75CC0" w:rsidP="00734E64">
      <w:pPr>
        <w:pStyle w:val="Titre2"/>
        <w:rPr>
          <w:rFonts w:cs="Arial"/>
        </w:rPr>
      </w:pPr>
      <w:r w:rsidRPr="00734E64">
        <w:rPr>
          <w:rFonts w:cs="Arial"/>
        </w:rPr>
        <w:t>Liens avec le programme national</w:t>
      </w:r>
    </w:p>
    <w:p w:rsidR="00E75CC0" w:rsidRPr="00734E64" w:rsidRDefault="00E75CC0"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Cycle 3 : cycle de consolidation</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Sciences et technologies</w:t>
      </w:r>
    </w:p>
    <w:p w:rsidR="00E75CC0" w:rsidRPr="00734E64" w:rsidRDefault="00E75CC0" w:rsidP="00734E64">
      <w:pPr>
        <w:numPr>
          <w:ilvl w:val="0"/>
          <w:numId w:val="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Classer les organismes, exploiter les liens de parenté pour comprendre et expliquer l’évolution des organismes ;</w:t>
      </w:r>
    </w:p>
    <w:p w:rsidR="00E75CC0" w:rsidRPr="00734E64" w:rsidRDefault="00E75CC0" w:rsidP="00734E64">
      <w:pPr>
        <w:numPr>
          <w:ilvl w:val="0"/>
          <w:numId w:val="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Expliquer les besoins variables en aliments de l’être humain ; l’origine et les techniques mises en œuvre pour transformer ou conserver les aliments.</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 : La responsabilité de l’individu et du citoyen dans l’environnement et la santé</w:t>
      </w:r>
    </w:p>
    <w:p w:rsidR="00E75CC0" w:rsidRPr="00734E64" w:rsidRDefault="00E75CC0" w:rsidP="00734E64">
      <w:pPr>
        <w:spacing w:after="0" w:line="276" w:lineRule="auto"/>
        <w:ind w:left="360"/>
        <w:rPr>
          <w:rFonts w:ascii="Arial" w:eastAsia="Times New Roman" w:hAnsi="Arial" w:cs="Arial"/>
          <w:sz w:val="24"/>
          <w:szCs w:val="24"/>
          <w:lang w:eastAsia="fr-FR"/>
        </w:rPr>
      </w:pPr>
    </w:p>
    <w:p w:rsidR="00E75CC0" w:rsidRPr="00734E64" w:rsidRDefault="00E75CC0"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 xml:space="preserve">Cycles 4 : cycle des approfondissements </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Sciences de la vie et de la Terre : Le corps humain et la santé : </w:t>
      </w:r>
    </w:p>
    <w:p w:rsidR="00E75CC0" w:rsidRPr="00734E64" w:rsidRDefault="00E75CC0"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Ubiquité, diversité et évolution du monde microbien ;</w:t>
      </w:r>
    </w:p>
    <w:p w:rsidR="00E75CC0" w:rsidRPr="00734E64" w:rsidRDefault="00E75CC0"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Relier le monde microbien hébergé par notre organisme et son fonctionnement.</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Enseignements pratiques interdisciplinaires : Corps, santé, bien être et sécurité.</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 : Droits et devoirs des citoyens.</w:t>
      </w:r>
    </w:p>
    <w:p w:rsidR="00E75CC0" w:rsidRPr="00734E64" w:rsidRDefault="00E75CC0" w:rsidP="00734E64">
      <w:pPr>
        <w:spacing w:after="0" w:line="276" w:lineRule="auto"/>
        <w:rPr>
          <w:rFonts w:ascii="Arial" w:eastAsia="Times New Roman" w:hAnsi="Arial" w:cs="Arial"/>
          <w:sz w:val="24"/>
          <w:szCs w:val="24"/>
          <w:lang w:eastAsia="fr-FR"/>
        </w:rPr>
      </w:pP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u w:val="single"/>
          <w:lang w:eastAsia="fr-FR"/>
        </w:rPr>
        <w:t>Cycles 3 et 4</w:t>
      </w:r>
      <w:r w:rsidRPr="00734E64">
        <w:rPr>
          <w:rFonts w:ascii="Arial" w:eastAsia="Times New Roman" w:hAnsi="Arial" w:cs="Arial"/>
          <w:sz w:val="24"/>
          <w:szCs w:val="24"/>
          <w:lang w:eastAsia="fr-FR"/>
        </w:rPr>
        <w:t> : Parcours éducatif de santé</w:t>
      </w:r>
    </w:p>
    <w:p w:rsidR="00E75CC0" w:rsidRPr="00734E64" w:rsidRDefault="00E75CC0" w:rsidP="00734E64">
      <w:pPr>
        <w:spacing w:after="0" w:line="276" w:lineRule="auto"/>
        <w:rPr>
          <w:rFonts w:ascii="Arial" w:hAnsi="Arial" w:cs="Arial"/>
          <w:b/>
          <w:sz w:val="24"/>
          <w:szCs w:val="24"/>
        </w:rPr>
      </w:pPr>
      <w:r w:rsidRPr="00734E64">
        <w:rPr>
          <w:rFonts w:ascii="Arial" w:hAnsi="Arial" w:cs="Arial"/>
          <w:b/>
          <w:sz w:val="24"/>
          <w:szCs w:val="24"/>
        </w:rPr>
        <w:br w:type="column"/>
      </w:r>
    </w:p>
    <w:p w:rsidR="00E75CC0" w:rsidRPr="00734E64" w:rsidRDefault="00E75CC0" w:rsidP="00734E64">
      <w:pPr>
        <w:pStyle w:val="Titre2"/>
        <w:rPr>
          <w:rFonts w:cs="Arial"/>
          <w:sz w:val="24"/>
          <w:szCs w:val="24"/>
        </w:rPr>
      </w:pPr>
      <w:r w:rsidRPr="00734E64">
        <w:rPr>
          <w:rFonts w:cs="Arial"/>
        </w:rPr>
        <w:t>Mots clés</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Colonisation</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Contamination</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Culture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 xml:space="preserve">Fermentation </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Flore naturelle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Incuber</w:t>
      </w:r>
    </w:p>
    <w:p w:rsidR="00E75CC0" w:rsidRPr="00734E64" w:rsidRDefault="00E75CC0" w:rsidP="00734E64">
      <w:pPr>
        <w:spacing w:after="0" w:line="276" w:lineRule="auto"/>
        <w:rPr>
          <w:rFonts w:ascii="Arial" w:hAnsi="Arial" w:cs="Arial"/>
          <w:sz w:val="24"/>
          <w:szCs w:val="24"/>
        </w:rPr>
      </w:pPr>
      <w:proofErr w:type="spellStart"/>
      <w:r w:rsidRPr="00734E64">
        <w:rPr>
          <w:rFonts w:ascii="Arial" w:hAnsi="Arial" w:cs="Arial"/>
          <w:sz w:val="24"/>
          <w:szCs w:val="24"/>
        </w:rPr>
        <w:t>Microbiote</w:t>
      </w:r>
      <w:proofErr w:type="spellEnd"/>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Moisissure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Pasteurisation</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Probiotique</w:t>
      </w:r>
    </w:p>
    <w:p w:rsidR="00E75CC0" w:rsidRPr="00734E64" w:rsidRDefault="00E75CC0" w:rsidP="00734E64">
      <w:pPr>
        <w:spacing w:after="0" w:line="276" w:lineRule="auto"/>
        <w:rPr>
          <w:rFonts w:ascii="Arial" w:hAnsi="Arial" w:cs="Arial"/>
          <w:sz w:val="24"/>
          <w:szCs w:val="24"/>
        </w:rPr>
        <w:sectPr w:rsidR="00E75CC0" w:rsidRPr="00734E64" w:rsidSect="00734E64">
          <w:type w:val="continuous"/>
          <w:pgSz w:w="11906" w:h="16838"/>
          <w:pgMar w:top="720" w:right="720" w:bottom="720" w:left="720" w:header="708" w:footer="708" w:gutter="0"/>
          <w:cols w:num="2" w:space="710" w:equalWidth="0">
            <w:col w:w="6804" w:space="710"/>
            <w:col w:w="2952"/>
          </w:cols>
          <w:docGrid w:linePitch="360"/>
        </w:sectPr>
      </w:pPr>
    </w:p>
    <w:p w:rsidR="00E75CC0" w:rsidRPr="00734E64" w:rsidRDefault="00E75CC0" w:rsidP="00734E64">
      <w:pPr>
        <w:pStyle w:val="Titre2"/>
        <w:rPr>
          <w:rFonts w:cs="Arial"/>
        </w:rPr>
      </w:pPr>
      <w:r w:rsidRPr="00734E64">
        <w:rPr>
          <w:rFonts w:cs="Arial"/>
        </w:rPr>
        <w:t>Contexte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 xml:space="preserve">La plupart des micro-organismes sont utiles et même indispensables à l’humain. Notre peau et nos muqueuses (par exemple celles de la bouche, de l’intérieur du nez, de l’intestin, du vagin) sont couvertes de microbes utiles dont l’ensemble constitue ce qu’on appelle le </w:t>
      </w:r>
      <w:proofErr w:type="spellStart"/>
      <w:r w:rsidRPr="00734E64">
        <w:rPr>
          <w:rFonts w:ascii="Arial" w:hAnsi="Arial" w:cs="Arial"/>
          <w:sz w:val="24"/>
          <w:szCs w:val="24"/>
        </w:rPr>
        <w:t>microbiote</w:t>
      </w:r>
      <w:proofErr w:type="spellEnd"/>
      <w:r w:rsidRPr="00734E64">
        <w:rPr>
          <w:rFonts w:ascii="Arial" w:hAnsi="Arial" w:cs="Arial"/>
          <w:sz w:val="24"/>
          <w:szCs w:val="24"/>
        </w:rPr>
        <w:t xml:space="preserve"> de l’organisme humain. Il participe au bon fonctionnement de notre organisme et nous protège contre les infections; c’est la « flore-barrière ». Elle empêche la prolifération des microbes pathogènes par un effet de compétition. Par exemple, les microbes du tube digestif nous aident à digérer et nous protègent. Les animaux aussi ont leur propre </w:t>
      </w:r>
      <w:proofErr w:type="spellStart"/>
      <w:r w:rsidRPr="00734E64">
        <w:rPr>
          <w:rFonts w:ascii="Arial" w:hAnsi="Arial" w:cs="Arial"/>
          <w:sz w:val="24"/>
          <w:szCs w:val="24"/>
        </w:rPr>
        <w:t>microbiote</w:t>
      </w:r>
      <w:proofErr w:type="spellEnd"/>
      <w:r w:rsidRPr="00734E64">
        <w:rPr>
          <w:rFonts w:ascii="Arial" w:hAnsi="Arial" w:cs="Arial"/>
          <w:sz w:val="24"/>
          <w:szCs w:val="24"/>
        </w:rPr>
        <w:t xml:space="preserve">. D’autres microbes, appelés pathogènes, peuvent cependant provoquer des infections. </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 xml:space="preserve">Les microbes sont très utilisés dans l’industrie alimentaire et par les artisans. Par exemple, la réaction chimique appelée fermentation provoque des modifications chimiques dans les aliments. C’est un processus au cours duquel les microbes dégradent les sucres complexes en composés plus simples, comme du dioxyde de carbone et de l’alcool ou de l’acide. </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 xml:space="preserve">Le vin et la bière sont aussi fabriqués par fermentation, mais dans ce cas à l’abri de l’air, ce qui produit de l’alcool. La fermentation acétique du vin par les microbes produit du vinaigre.  La levure Saccharomyces </w:t>
      </w:r>
      <w:proofErr w:type="spellStart"/>
      <w:r w:rsidRPr="00734E64">
        <w:rPr>
          <w:rFonts w:ascii="Arial" w:hAnsi="Arial" w:cs="Arial"/>
          <w:sz w:val="24"/>
          <w:szCs w:val="24"/>
        </w:rPr>
        <w:t>cerevisiæ</w:t>
      </w:r>
      <w:proofErr w:type="spellEnd"/>
      <w:r w:rsidRPr="00734E64">
        <w:rPr>
          <w:rFonts w:ascii="Arial" w:hAnsi="Arial" w:cs="Arial"/>
          <w:sz w:val="24"/>
          <w:szCs w:val="24"/>
        </w:rPr>
        <w:t xml:space="preserve"> est utilisée pour la fabrication du pain et d’autres produits à base de pâte à lever, grâce à la fermentation. L’aspect bleu de certains fromages est produit par différentes moisissures. La fermentation lactique par des bactéries produit le yaourt et le fromage.</w:t>
      </w:r>
    </w:p>
    <w:p w:rsidR="00E75CC0" w:rsidRPr="00734E64" w:rsidRDefault="00E75CC0" w:rsidP="00734E64">
      <w:pPr>
        <w:spacing w:line="276" w:lineRule="auto"/>
        <w:rPr>
          <w:rFonts w:ascii="Arial" w:hAnsi="Arial" w:cs="Arial"/>
          <w:sz w:val="24"/>
          <w:szCs w:val="24"/>
        </w:rPr>
      </w:pPr>
      <w:r w:rsidRPr="00734E64">
        <w:rPr>
          <w:rFonts w:ascii="Arial" w:hAnsi="Arial" w:cs="Arial"/>
          <w:sz w:val="24"/>
          <w:szCs w:val="24"/>
        </w:rPr>
        <w:br w:type="page"/>
      </w:r>
    </w:p>
    <w:p w:rsidR="00E75CC0" w:rsidRPr="00734E64" w:rsidRDefault="00E75CC0" w:rsidP="00734E64">
      <w:pPr>
        <w:spacing w:after="0" w:line="276" w:lineRule="auto"/>
        <w:rPr>
          <w:rFonts w:ascii="Arial" w:hAnsi="Arial" w:cs="Arial"/>
          <w:sz w:val="24"/>
          <w:szCs w:val="24"/>
        </w:rPr>
      </w:pPr>
    </w:p>
    <w:p w:rsidR="00E75CC0" w:rsidRPr="00734E64" w:rsidRDefault="00E75CC0" w:rsidP="00734E64">
      <w:pPr>
        <w:spacing w:after="0" w:line="276" w:lineRule="auto"/>
        <w:rPr>
          <w:rFonts w:ascii="Arial" w:hAnsi="Arial" w:cs="Arial"/>
          <w:sz w:val="24"/>
          <w:szCs w:val="24"/>
        </w:rPr>
      </w:pPr>
      <w:r w:rsidRPr="00734E64">
        <w:rPr>
          <w:rFonts w:ascii="Arial" w:hAnsi="Arial" w:cs="Arial"/>
          <w:noProof/>
          <w:sz w:val="24"/>
          <w:szCs w:val="24"/>
          <w:lang w:eastAsia="fr-FR"/>
        </w:rPr>
        <mc:AlternateContent>
          <mc:Choice Requires="wps">
            <w:drawing>
              <wp:anchor distT="0" distB="0" distL="114300" distR="114300" simplePos="0" relativeHeight="251728896" behindDoc="1" locked="0" layoutInCell="1" allowOverlap="1" wp14:anchorId="38D8095E" wp14:editId="52EC1E6F">
                <wp:simplePos x="0" y="0"/>
                <wp:positionH relativeFrom="column">
                  <wp:posOffset>-161925</wp:posOffset>
                </wp:positionH>
                <wp:positionV relativeFrom="paragraph">
                  <wp:posOffset>190500</wp:posOffset>
                </wp:positionV>
                <wp:extent cx="7038975" cy="8639175"/>
                <wp:effectExtent l="19050" t="19050" r="28575" b="28575"/>
                <wp:wrapNone/>
                <wp:docPr id="49" name="Rectangle 4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6391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54088A" id="Rectangle 49" o:spid="_x0000_s1026" style="position:absolute;margin-left:-12.75pt;margin-top:15pt;width:554.25pt;height:680.2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" filled="f" strokecolor="#1f396c" strokeweight="2.25pt">
                <v:path arrowok="t"/>
              </v:rect>
            </w:pict>
          </mc:Fallback>
        </mc:AlternateContent>
      </w:r>
    </w:p>
    <w:p w:rsidR="00E75CC0" w:rsidRPr="00734E64" w:rsidRDefault="00E75CC0" w:rsidP="00734E64">
      <w:pPr>
        <w:spacing w:after="0" w:line="276" w:lineRule="auto"/>
        <w:rPr>
          <w:rFonts w:ascii="Arial" w:hAnsi="Arial" w:cs="Arial"/>
          <w:sz w:val="24"/>
          <w:szCs w:val="24"/>
        </w:rPr>
      </w:pPr>
      <w:r w:rsidRPr="00734E64">
        <w:rPr>
          <w:rFonts w:ascii="Arial" w:hAnsi="Arial" w:cs="Arial"/>
          <w:noProof/>
          <w:sz w:val="24"/>
          <w:szCs w:val="24"/>
          <w:lang w:eastAsia="fr-FR"/>
        </w:rPr>
        <w:drawing>
          <wp:anchor distT="0" distB="0" distL="114300" distR="114300" simplePos="0" relativeHeight="251729920" behindDoc="1" locked="0" layoutInCell="1" allowOverlap="1" wp14:anchorId="38FDC260" wp14:editId="7A16B2D1">
            <wp:simplePos x="0" y="0"/>
            <wp:positionH relativeFrom="column">
              <wp:posOffset>6241415</wp:posOffset>
            </wp:positionH>
            <wp:positionV relativeFrom="paragraph">
              <wp:posOffset>-329629</wp:posOffset>
            </wp:positionV>
            <wp:extent cx="772160" cy="692785"/>
            <wp:effectExtent l="0" t="0" r="8890" b="0"/>
            <wp:wrapNone/>
            <wp:docPr id="487"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5CC0" w:rsidRPr="00734E64" w:rsidRDefault="00E75CC0" w:rsidP="00734E64">
      <w:pPr>
        <w:spacing w:after="0" w:line="276" w:lineRule="auto"/>
        <w:rPr>
          <w:rFonts w:ascii="Arial" w:hAnsi="Arial" w:cs="Arial"/>
          <w:sz w:val="24"/>
          <w:szCs w:val="24"/>
        </w:rPr>
      </w:pPr>
    </w:p>
    <w:p w:rsidR="00E75CC0" w:rsidRPr="00734E64" w:rsidRDefault="00E75CC0" w:rsidP="00734E64">
      <w:pPr>
        <w:spacing w:after="0" w:line="276" w:lineRule="auto"/>
        <w:rPr>
          <w:rFonts w:ascii="Arial" w:hAnsi="Arial" w:cs="Arial"/>
          <w:sz w:val="24"/>
          <w:szCs w:val="24"/>
        </w:rPr>
      </w:pP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 xml:space="preserve">En ajoutant des bactéries utiles telles que Streptococcus </w:t>
      </w:r>
      <w:proofErr w:type="spellStart"/>
      <w:r w:rsidRPr="00734E64">
        <w:rPr>
          <w:rFonts w:ascii="Arial" w:hAnsi="Arial" w:cs="Arial"/>
          <w:sz w:val="24"/>
          <w:szCs w:val="24"/>
        </w:rPr>
        <w:t>thermophilus</w:t>
      </w:r>
      <w:proofErr w:type="spellEnd"/>
      <w:r w:rsidRPr="00734E64">
        <w:rPr>
          <w:rFonts w:ascii="Arial" w:hAnsi="Arial" w:cs="Arial"/>
          <w:sz w:val="24"/>
          <w:szCs w:val="24"/>
        </w:rPr>
        <w:t xml:space="preserve"> ou Lactobacillus </w:t>
      </w:r>
      <w:proofErr w:type="spellStart"/>
      <w:r w:rsidRPr="00734E64">
        <w:rPr>
          <w:rFonts w:ascii="Arial" w:hAnsi="Arial" w:cs="Arial"/>
          <w:sz w:val="24"/>
          <w:szCs w:val="24"/>
        </w:rPr>
        <w:t>bulgaricus</w:t>
      </w:r>
      <w:proofErr w:type="spellEnd"/>
    </w:p>
    <w:p w:rsidR="00E75CC0" w:rsidRPr="00734E64" w:rsidRDefault="00E75CC0" w:rsidP="00734E64">
      <w:pPr>
        <w:spacing w:after="0" w:line="276" w:lineRule="auto"/>
        <w:rPr>
          <w:rFonts w:ascii="Arial" w:hAnsi="Arial" w:cs="Arial"/>
          <w:sz w:val="24"/>
          <w:szCs w:val="24"/>
        </w:rPr>
      </w:pPr>
      <w:proofErr w:type="gramStart"/>
      <w:r w:rsidRPr="00734E64">
        <w:rPr>
          <w:rFonts w:ascii="Arial" w:hAnsi="Arial" w:cs="Arial"/>
          <w:sz w:val="24"/>
          <w:szCs w:val="24"/>
        </w:rPr>
        <w:t>à</w:t>
      </w:r>
      <w:proofErr w:type="gramEnd"/>
      <w:r w:rsidRPr="00734E64">
        <w:rPr>
          <w:rFonts w:ascii="Arial" w:hAnsi="Arial" w:cs="Arial"/>
          <w:sz w:val="24"/>
          <w:szCs w:val="24"/>
        </w:rPr>
        <w:t xml:space="preserve"> du lait, elles consomment les sucres en produisant de l’acide lactique au cours de la fermentation, transformant ainsi le lait en yaourt. La quantité d’acide produite dans le lait fermenté est telle que toute prolifération microbienne finit par s’arrêter.  </w:t>
      </w:r>
    </w:p>
    <w:p w:rsidR="00E75CC0" w:rsidRPr="00734E64" w:rsidRDefault="00E75CC0" w:rsidP="00734E64">
      <w:pPr>
        <w:spacing w:after="0" w:line="276" w:lineRule="auto"/>
        <w:rPr>
          <w:rFonts w:ascii="Arial" w:hAnsi="Arial" w:cs="Arial"/>
          <w:sz w:val="24"/>
          <w:szCs w:val="24"/>
        </w:rPr>
      </w:pP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 xml:space="preserve">L’industrie du chocolat repose aussi sur des bactéries et des levures. Leur fermentation débarrasse les fèves de cacao de leur pulpe et développe l’arôme qui est propre au chocolat. </w:t>
      </w:r>
    </w:p>
    <w:p w:rsidR="00E75CC0" w:rsidRPr="00734E64" w:rsidRDefault="00E75CC0" w:rsidP="00734E64">
      <w:pPr>
        <w:spacing w:after="0" w:line="276" w:lineRule="auto"/>
        <w:rPr>
          <w:rFonts w:ascii="Arial" w:hAnsi="Arial" w:cs="Arial"/>
        </w:rPr>
      </w:pPr>
      <w:r w:rsidRPr="00734E64">
        <w:rPr>
          <w:rFonts w:ascii="Arial" w:hAnsi="Arial" w:cs="Arial"/>
          <w:sz w:val="24"/>
          <w:szCs w:val="24"/>
        </w:rPr>
        <w:t xml:space="preserve">Les bactéries Lactobacillus nous aident à digérer les aliments, elles sont appelées bactéries probiotiques (littéralement « favorables à la vie »). </w:t>
      </w:r>
      <w:r w:rsidRPr="00734E64">
        <w:rPr>
          <w:rFonts w:ascii="Arial" w:hAnsi="Arial" w:cs="Arial"/>
        </w:rPr>
        <w:t>Préparation</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Découper et plastifier un jeu de cartes (DCE 2 - DCE 4) pour chaque groupe.</w:t>
      </w:r>
    </w:p>
    <w:p w:rsidR="00E75CC0" w:rsidRPr="00734E64" w:rsidRDefault="00E75CC0" w:rsidP="00734E64">
      <w:pPr>
        <w:spacing w:after="0" w:line="276" w:lineRule="auto"/>
        <w:rPr>
          <w:rFonts w:ascii="Arial" w:hAnsi="Arial" w:cs="Arial"/>
          <w:sz w:val="24"/>
          <w:szCs w:val="24"/>
        </w:rPr>
      </w:pPr>
    </w:p>
    <w:p w:rsidR="00E75CC0" w:rsidRPr="00734E64" w:rsidRDefault="00E75CC0" w:rsidP="00734E64">
      <w:pPr>
        <w:spacing w:after="0" w:line="276" w:lineRule="auto"/>
        <w:rPr>
          <w:rFonts w:ascii="Arial" w:hAnsi="Arial" w:cs="Arial"/>
          <w:sz w:val="28"/>
          <w:szCs w:val="28"/>
        </w:rPr>
      </w:pPr>
    </w:p>
    <w:p w:rsidR="00E75CC0" w:rsidRPr="00734E64" w:rsidRDefault="00E75CC0" w:rsidP="00734E64">
      <w:pPr>
        <w:spacing w:after="0" w:line="276" w:lineRule="auto"/>
        <w:rPr>
          <w:rFonts w:ascii="Arial" w:hAnsi="Arial" w:cs="Arial"/>
          <w:b/>
          <w:sz w:val="28"/>
          <w:szCs w:val="28"/>
        </w:rPr>
        <w:sectPr w:rsidR="00E75CC0" w:rsidRPr="00734E64" w:rsidSect="00734E64">
          <w:type w:val="continuous"/>
          <w:pgSz w:w="11906" w:h="16838"/>
          <w:pgMar w:top="720" w:right="720" w:bottom="720" w:left="720" w:header="708" w:footer="283" w:gutter="0"/>
          <w:cols w:space="710"/>
          <w:docGrid w:linePitch="360"/>
        </w:sectPr>
      </w:pPr>
    </w:p>
    <w:p w:rsidR="00E75CC0" w:rsidRPr="00734E64" w:rsidRDefault="00E75CC0" w:rsidP="00734E64">
      <w:pPr>
        <w:spacing w:after="0" w:line="276" w:lineRule="auto"/>
        <w:rPr>
          <w:rFonts w:ascii="Arial" w:hAnsi="Arial" w:cs="Arial"/>
          <w:b/>
          <w:sz w:val="28"/>
          <w:szCs w:val="28"/>
        </w:rPr>
      </w:pPr>
      <w:r w:rsidRPr="00734E64">
        <w:rPr>
          <w:rFonts w:ascii="Arial" w:hAnsi="Arial" w:cs="Arial"/>
          <w:b/>
          <w:sz w:val="28"/>
          <w:szCs w:val="28"/>
        </w:rPr>
        <w:t>Matériel nécessaire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Par élève :</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Bécher</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Film alimentaire / feuille d’aluminium</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Copie de DCE 1 et de DTE 1</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Lait en poudre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Yaourt nature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Cuillère à café stérilisée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Lait UHT</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Par groupe :</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Plaque chauffante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Bain-marie à 20°C</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Bain-marie à 40°C</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Activité complémentaire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Copie de DTE 2</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Bec Bunsen</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Bleu de méthylène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Microscope avec résolution X 40</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Lames pour microscope et lamelles</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Compte-gouttes stérile</w:t>
      </w:r>
    </w:p>
    <w:p w:rsidR="00E75CC0" w:rsidRPr="00734E64" w:rsidRDefault="00E75CC0" w:rsidP="00734E64">
      <w:pPr>
        <w:spacing w:after="0" w:line="276" w:lineRule="auto"/>
        <w:rPr>
          <w:rFonts w:ascii="Arial" w:hAnsi="Arial" w:cs="Arial"/>
          <w:sz w:val="24"/>
          <w:szCs w:val="24"/>
        </w:rPr>
      </w:pPr>
    </w:p>
    <w:p w:rsidR="00E75CC0" w:rsidRPr="00734E64" w:rsidRDefault="00E75CC0" w:rsidP="00734E64">
      <w:pPr>
        <w:spacing w:after="0" w:line="276" w:lineRule="auto"/>
        <w:rPr>
          <w:rFonts w:ascii="Arial" w:hAnsi="Arial" w:cs="Arial"/>
          <w:b/>
          <w:sz w:val="28"/>
          <w:szCs w:val="28"/>
        </w:rPr>
      </w:pPr>
      <w:r w:rsidRPr="00734E64">
        <w:rPr>
          <w:rFonts w:ascii="Arial" w:hAnsi="Arial" w:cs="Arial"/>
          <w:b/>
          <w:sz w:val="28"/>
          <w:szCs w:val="28"/>
        </w:rPr>
        <w:t>Précautions à prendre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Pendant la cuisson, les élèves devront porter une blouse ou un tablier.</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Colorer les lames au-dessus d’un évier.</w:t>
      </w:r>
    </w:p>
    <w:p w:rsidR="00E75CC0" w:rsidRPr="00734E64" w:rsidRDefault="00E75CC0" w:rsidP="00734E64">
      <w:pPr>
        <w:spacing w:after="0" w:line="276" w:lineRule="auto"/>
        <w:rPr>
          <w:rFonts w:ascii="Arial" w:hAnsi="Arial" w:cs="Arial"/>
          <w:b/>
          <w:sz w:val="28"/>
          <w:szCs w:val="28"/>
        </w:rPr>
      </w:pPr>
      <w:r w:rsidRPr="00734E64">
        <w:rPr>
          <w:rFonts w:ascii="Arial" w:hAnsi="Arial" w:cs="Arial"/>
          <w:b/>
          <w:sz w:val="28"/>
          <w:szCs w:val="28"/>
        </w:rPr>
        <w:br w:type="column"/>
      </w:r>
      <w:r w:rsidRPr="00734E64">
        <w:rPr>
          <w:rFonts w:ascii="Arial" w:hAnsi="Arial" w:cs="Arial"/>
          <w:b/>
          <w:sz w:val="28"/>
          <w:szCs w:val="28"/>
        </w:rPr>
        <w:t>Liens Internet</w:t>
      </w:r>
    </w:p>
    <w:p w:rsidR="00E75CC0" w:rsidRPr="00734E64" w:rsidRDefault="007A43A1" w:rsidP="00734E64">
      <w:pPr>
        <w:numPr>
          <w:ilvl w:val="0"/>
          <w:numId w:val="4"/>
        </w:numPr>
        <w:spacing w:after="0" w:line="276" w:lineRule="auto"/>
        <w:rPr>
          <w:rFonts w:ascii="Arial" w:hAnsi="Arial" w:cs="Arial"/>
          <w:sz w:val="24"/>
          <w:szCs w:val="24"/>
        </w:rPr>
      </w:pPr>
      <w:hyperlink r:id="rId49" w:history="1">
        <w:r w:rsidR="00E75CC0" w:rsidRPr="00734E64">
          <w:rPr>
            <w:rFonts w:ascii="Arial" w:hAnsi="Arial" w:cs="Arial"/>
            <w:sz w:val="24"/>
            <w:szCs w:val="24"/>
          </w:rPr>
          <w:t>www.e-bug.eu</w:t>
        </w:r>
      </w:hyperlink>
      <w:r w:rsidR="00E75CC0" w:rsidRPr="00734E64">
        <w:rPr>
          <w:rFonts w:ascii="Arial" w:hAnsi="Arial" w:cs="Arial"/>
          <w:sz w:val="24"/>
          <w:szCs w:val="24"/>
        </w:rPr>
        <w:t xml:space="preserve"> </w:t>
      </w:r>
    </w:p>
    <w:p w:rsidR="00E75CC0" w:rsidRPr="00734E64" w:rsidRDefault="00E75CC0" w:rsidP="00734E64">
      <w:pPr>
        <w:numPr>
          <w:ilvl w:val="0"/>
          <w:numId w:val="5"/>
        </w:numPr>
        <w:spacing w:after="0" w:line="276" w:lineRule="auto"/>
        <w:rPr>
          <w:rFonts w:ascii="Arial" w:hAnsi="Arial" w:cs="Arial"/>
          <w:sz w:val="24"/>
          <w:szCs w:val="24"/>
        </w:rPr>
      </w:pPr>
      <w:r w:rsidRPr="00734E64">
        <w:rPr>
          <w:rFonts w:ascii="Arial" w:hAnsi="Arial" w:cs="Arial"/>
          <w:sz w:val="24"/>
          <w:szCs w:val="24"/>
        </w:rPr>
        <w:t>Film de démonstration</w:t>
      </w:r>
      <w:r w:rsidRPr="00734E64">
        <w:rPr>
          <w:rFonts w:ascii="Arial" w:hAnsi="Arial" w:cs="Arial"/>
        </w:rPr>
        <w:t xml:space="preserve"> </w:t>
      </w:r>
      <w:r w:rsidRPr="00734E64">
        <w:rPr>
          <w:rFonts w:ascii="Arial" w:hAnsi="Arial" w:cs="Arial"/>
          <w:sz w:val="24"/>
          <w:szCs w:val="24"/>
        </w:rPr>
        <w:t>de l’activité.</w:t>
      </w:r>
    </w:p>
    <w:p w:rsidR="00E75CC0" w:rsidRPr="00734E64" w:rsidRDefault="00E75CC0" w:rsidP="00734E64">
      <w:pPr>
        <w:numPr>
          <w:ilvl w:val="0"/>
          <w:numId w:val="5"/>
        </w:numPr>
        <w:spacing w:after="0" w:line="276" w:lineRule="auto"/>
        <w:rPr>
          <w:rFonts w:ascii="Arial" w:hAnsi="Arial" w:cs="Arial"/>
          <w:sz w:val="24"/>
          <w:szCs w:val="24"/>
        </w:rPr>
      </w:pPr>
      <w:r w:rsidRPr="00734E64">
        <w:rPr>
          <w:rFonts w:ascii="Arial" w:hAnsi="Arial" w:cs="Arial"/>
          <w:sz w:val="24"/>
          <w:szCs w:val="24"/>
        </w:rPr>
        <w:t xml:space="preserve">« Microbes utiles », </w:t>
      </w:r>
      <w:hyperlink r:id="rId50" w:history="1">
        <w:r w:rsidRPr="00734E64">
          <w:rPr>
            <w:rStyle w:val="Lienhypertexte"/>
            <w:rFonts w:ascii="Arial" w:hAnsi="Arial" w:cs="Arial"/>
            <w:sz w:val="24"/>
            <w:szCs w:val="24"/>
          </w:rPr>
          <w:t>présentation PowerPoint</w:t>
        </w:r>
      </w:hyperlink>
      <w:r w:rsidRPr="00734E64">
        <w:rPr>
          <w:rFonts w:ascii="Arial" w:hAnsi="Arial" w:cs="Arial"/>
          <w:sz w:val="24"/>
          <w:szCs w:val="24"/>
        </w:rPr>
        <w:t>.</w:t>
      </w:r>
    </w:p>
    <w:p w:rsidR="00E75CC0" w:rsidRPr="00734E64" w:rsidRDefault="00E75CC0" w:rsidP="00734E64">
      <w:pPr>
        <w:numPr>
          <w:ilvl w:val="0"/>
          <w:numId w:val="5"/>
        </w:numPr>
        <w:spacing w:after="0" w:line="276" w:lineRule="auto"/>
        <w:rPr>
          <w:rFonts w:ascii="Arial" w:hAnsi="Arial" w:cs="Arial"/>
          <w:sz w:val="24"/>
          <w:szCs w:val="24"/>
        </w:rPr>
      </w:pPr>
      <w:r w:rsidRPr="00734E64">
        <w:rPr>
          <w:rFonts w:ascii="Arial" w:hAnsi="Arial" w:cs="Arial"/>
          <w:sz w:val="24"/>
          <w:szCs w:val="24"/>
        </w:rPr>
        <w:t>Photographies de microbes utiles.</w:t>
      </w:r>
    </w:p>
    <w:p w:rsidR="00E75CC0" w:rsidRPr="00734E64" w:rsidRDefault="00E75CC0" w:rsidP="00734E64">
      <w:pPr>
        <w:numPr>
          <w:ilvl w:val="0"/>
          <w:numId w:val="5"/>
        </w:numPr>
        <w:spacing w:after="0" w:line="276" w:lineRule="auto"/>
        <w:rPr>
          <w:rFonts w:ascii="Arial" w:hAnsi="Arial" w:cs="Arial"/>
          <w:sz w:val="24"/>
          <w:szCs w:val="24"/>
        </w:rPr>
      </w:pPr>
      <w:r w:rsidRPr="00734E64">
        <w:rPr>
          <w:rFonts w:ascii="Arial" w:hAnsi="Arial" w:cs="Arial"/>
          <w:sz w:val="24"/>
          <w:szCs w:val="24"/>
        </w:rPr>
        <w:t>Recette DCE 1 sous format PowerPoint.</w:t>
      </w:r>
    </w:p>
    <w:p w:rsidR="00E75CC0" w:rsidRPr="00734E64" w:rsidRDefault="00E75CC0" w:rsidP="00734E64">
      <w:pPr>
        <w:numPr>
          <w:ilvl w:val="0"/>
          <w:numId w:val="5"/>
        </w:numPr>
        <w:spacing w:after="0" w:line="276" w:lineRule="auto"/>
        <w:rPr>
          <w:rFonts w:ascii="Arial" w:hAnsi="Arial" w:cs="Arial"/>
          <w:sz w:val="24"/>
          <w:szCs w:val="24"/>
        </w:rPr>
      </w:pPr>
      <w:r w:rsidRPr="00734E64">
        <w:rPr>
          <w:rFonts w:ascii="Arial" w:hAnsi="Arial" w:cs="Arial"/>
          <w:sz w:val="24"/>
          <w:szCs w:val="24"/>
        </w:rPr>
        <w:t>Images agrandies de yaourt sur une lame.</w:t>
      </w:r>
    </w:p>
    <w:p w:rsidR="00E75CC0" w:rsidRPr="00734E64" w:rsidRDefault="007A43A1" w:rsidP="00734E64">
      <w:pPr>
        <w:numPr>
          <w:ilvl w:val="0"/>
          <w:numId w:val="4"/>
        </w:numPr>
        <w:spacing w:after="0" w:line="276" w:lineRule="auto"/>
        <w:rPr>
          <w:rFonts w:ascii="Arial" w:hAnsi="Arial" w:cs="Arial"/>
          <w:sz w:val="24"/>
          <w:szCs w:val="24"/>
        </w:rPr>
      </w:pPr>
      <w:hyperlink w:history="1">
        <w:r w:rsidR="00E75CC0" w:rsidRPr="00734E64">
          <w:rPr>
            <w:rStyle w:val="Lienhypertexte"/>
            <w:rFonts w:ascii="Arial" w:hAnsi="Arial" w:cs="Arial"/>
            <w:sz w:val="24"/>
            <w:szCs w:val="24"/>
          </w:rPr>
          <w:t>www.e-bug.eu&gt;élèves des collèges</w:t>
        </w:r>
      </w:hyperlink>
      <w:r w:rsidR="00E75CC0" w:rsidRPr="00734E64">
        <w:rPr>
          <w:rFonts w:ascii="Arial" w:hAnsi="Arial" w:cs="Arial"/>
          <w:sz w:val="24"/>
          <w:szCs w:val="24"/>
        </w:rPr>
        <w:t xml:space="preserve"> </w:t>
      </w:r>
    </w:p>
    <w:p w:rsidR="00E75CC0" w:rsidRPr="00734E64" w:rsidRDefault="00E75CC0" w:rsidP="00734E64">
      <w:pPr>
        <w:spacing w:after="0" w:line="276" w:lineRule="auto"/>
        <w:ind w:left="440"/>
        <w:rPr>
          <w:rFonts w:ascii="Arial" w:hAnsi="Arial" w:cs="Arial"/>
          <w:sz w:val="24"/>
          <w:szCs w:val="24"/>
        </w:rPr>
      </w:pPr>
      <w:proofErr w:type="gramStart"/>
      <w:r w:rsidRPr="00734E64">
        <w:rPr>
          <w:rFonts w:ascii="Arial" w:hAnsi="Arial" w:cs="Arial"/>
          <w:sz w:val="24"/>
          <w:szCs w:val="24"/>
        </w:rPr>
        <w:t>révisions</w:t>
      </w:r>
      <w:proofErr w:type="gramEnd"/>
      <w:r w:rsidRPr="00734E64">
        <w:rPr>
          <w:rFonts w:ascii="Arial" w:hAnsi="Arial" w:cs="Arial"/>
          <w:sz w:val="24"/>
          <w:szCs w:val="24"/>
        </w:rPr>
        <w:t>, images, fiches sur les infections, galerie de célébrités scientifiques, sciences à domicile.</w:t>
      </w:r>
    </w:p>
    <w:p w:rsidR="00E75CC0" w:rsidRPr="00734E64" w:rsidRDefault="00E75CC0" w:rsidP="00734E64">
      <w:pPr>
        <w:spacing w:line="276" w:lineRule="auto"/>
        <w:rPr>
          <w:rFonts w:ascii="Arial" w:hAnsi="Arial" w:cs="Arial"/>
          <w:sz w:val="24"/>
          <w:szCs w:val="24"/>
        </w:rPr>
      </w:pPr>
    </w:p>
    <w:p w:rsidR="00E75CC0" w:rsidRPr="00734E64" w:rsidRDefault="00E75CC0" w:rsidP="00734E64">
      <w:pPr>
        <w:spacing w:after="0" w:line="276" w:lineRule="auto"/>
        <w:rPr>
          <w:rFonts w:ascii="Arial" w:hAnsi="Arial" w:cs="Arial"/>
          <w:b/>
          <w:sz w:val="28"/>
          <w:szCs w:val="28"/>
        </w:rPr>
      </w:pPr>
      <w:r w:rsidRPr="00734E64">
        <w:rPr>
          <w:rFonts w:ascii="Arial" w:hAnsi="Arial" w:cs="Arial"/>
          <w:b/>
          <w:sz w:val="28"/>
          <w:szCs w:val="28"/>
        </w:rPr>
        <w:t>Préparation</w:t>
      </w:r>
    </w:p>
    <w:p w:rsidR="00E75CC0" w:rsidRPr="00734E64" w:rsidRDefault="00E75CC0" w:rsidP="00734E64">
      <w:pPr>
        <w:pStyle w:val="Paragraphedeliste"/>
        <w:numPr>
          <w:ilvl w:val="0"/>
          <w:numId w:val="4"/>
        </w:numPr>
        <w:spacing w:after="200" w:line="276" w:lineRule="auto"/>
        <w:rPr>
          <w:rFonts w:ascii="Arial" w:hAnsi="Arial" w:cs="Arial"/>
          <w:sz w:val="24"/>
          <w:szCs w:val="24"/>
        </w:rPr>
      </w:pPr>
      <w:r w:rsidRPr="00734E64">
        <w:rPr>
          <w:rFonts w:ascii="Arial" w:hAnsi="Arial" w:cs="Arial"/>
          <w:sz w:val="24"/>
          <w:szCs w:val="24"/>
        </w:rPr>
        <w:t>Copie de DCE 1, DTE 1 et DTE 2 pour chaque élève.</w:t>
      </w:r>
    </w:p>
    <w:p w:rsidR="00E75CC0" w:rsidRPr="00734E64" w:rsidRDefault="00E75CC0" w:rsidP="00734E64">
      <w:pPr>
        <w:pStyle w:val="Paragraphedeliste"/>
        <w:numPr>
          <w:ilvl w:val="0"/>
          <w:numId w:val="4"/>
        </w:numPr>
        <w:spacing w:after="200" w:line="276" w:lineRule="auto"/>
        <w:rPr>
          <w:rFonts w:ascii="Arial" w:hAnsi="Arial" w:cs="Arial"/>
          <w:sz w:val="24"/>
          <w:szCs w:val="24"/>
        </w:rPr>
      </w:pPr>
      <w:r w:rsidRPr="00734E64">
        <w:rPr>
          <w:rFonts w:ascii="Arial" w:hAnsi="Arial" w:cs="Arial"/>
          <w:sz w:val="24"/>
          <w:szCs w:val="24"/>
        </w:rPr>
        <w:t>Se procurer un carton de yaourts nature, du lait entier UHT et du lait en poudre.</w:t>
      </w:r>
    </w:p>
    <w:p w:rsidR="00E75CC0" w:rsidRPr="00734E64" w:rsidRDefault="00E75CC0" w:rsidP="00734E64">
      <w:pPr>
        <w:spacing w:line="276" w:lineRule="auto"/>
        <w:rPr>
          <w:rFonts w:ascii="Arial" w:hAnsi="Arial" w:cs="Arial"/>
          <w:sz w:val="24"/>
          <w:szCs w:val="24"/>
        </w:rPr>
        <w:sectPr w:rsidR="00E75CC0" w:rsidRPr="00734E64" w:rsidSect="00734E64">
          <w:type w:val="continuous"/>
          <w:pgSz w:w="11906" w:h="16838"/>
          <w:pgMar w:top="720" w:right="720" w:bottom="720" w:left="720" w:header="708" w:footer="708" w:gutter="0"/>
          <w:cols w:num="2" w:space="284" w:equalWidth="0">
            <w:col w:w="4820" w:space="284"/>
            <w:col w:w="5362"/>
          </w:cols>
          <w:docGrid w:linePitch="360"/>
        </w:sectPr>
      </w:pPr>
    </w:p>
    <w:p w:rsidR="00E75CC0" w:rsidRPr="00734E64" w:rsidRDefault="00E75CC0" w:rsidP="00734E64">
      <w:pPr>
        <w:spacing w:line="276" w:lineRule="auto"/>
        <w:rPr>
          <w:rFonts w:ascii="Arial" w:hAnsi="Arial" w:cs="Arial"/>
          <w:sz w:val="24"/>
          <w:szCs w:val="24"/>
        </w:rPr>
      </w:pPr>
      <w:r w:rsidRPr="00734E64">
        <w:rPr>
          <w:rFonts w:ascii="Arial" w:hAnsi="Arial" w:cs="Arial"/>
          <w:sz w:val="24"/>
          <w:szCs w:val="24"/>
        </w:rPr>
        <w:br w:type="page"/>
      </w:r>
    </w:p>
    <w:p w:rsidR="00E75CC0" w:rsidRPr="00734E64" w:rsidRDefault="00E75CC0" w:rsidP="00734E64">
      <w:pPr>
        <w:pStyle w:val="Titre1"/>
        <w:spacing w:line="276" w:lineRule="auto"/>
      </w:pPr>
      <w:r w:rsidRPr="00734E64">
        <w:lastRenderedPageBreak/>
        <w:t>1.2 Les microbes utiles</w:t>
      </w:r>
    </w:p>
    <w:p w:rsidR="00E75CC0" w:rsidRPr="00734E64" w:rsidRDefault="00E75CC0" w:rsidP="00734E64">
      <w:pPr>
        <w:pStyle w:val="Titre1"/>
        <w:spacing w:line="276" w:lineRule="auto"/>
        <w:rPr>
          <w:sz w:val="36"/>
        </w:rPr>
      </w:pPr>
      <w:r w:rsidRPr="00734E64">
        <w:rPr>
          <w:sz w:val="36"/>
        </w:rPr>
        <w:t>Plan du cours - Guide enseignant (GE2)</w:t>
      </w:r>
    </w:p>
    <w:p w:rsidR="00E75CC0" w:rsidRPr="00734E64" w:rsidRDefault="00E75CC0" w:rsidP="00734E64">
      <w:pPr>
        <w:spacing w:after="0" w:line="276" w:lineRule="auto"/>
        <w:jc w:val="both"/>
        <w:rPr>
          <w:rFonts w:ascii="Arial" w:eastAsia="Times New Roman" w:hAnsi="Arial" w:cs="Arial"/>
          <w:b/>
          <w:color w:val="660033"/>
          <w:sz w:val="16"/>
          <w:szCs w:val="16"/>
          <w:lang w:eastAsia="fr-FR"/>
        </w:rPr>
      </w:pPr>
    </w:p>
    <w:p w:rsidR="00E75CC0" w:rsidRPr="00734E64" w:rsidRDefault="00E75CC0" w:rsidP="00734E64">
      <w:pPr>
        <w:spacing w:after="0" w:line="276" w:lineRule="auto"/>
        <w:jc w:val="both"/>
        <w:rPr>
          <w:rFonts w:ascii="Arial" w:eastAsia="Times New Roman" w:hAnsi="Arial" w:cs="Arial"/>
          <w:b/>
          <w:color w:val="660033"/>
          <w:sz w:val="16"/>
          <w:szCs w:val="16"/>
          <w:lang w:eastAsia="fr-FR"/>
        </w:rPr>
      </w:pPr>
      <w:r w:rsidRPr="00734E64">
        <w:rPr>
          <w:rFonts w:ascii="Arial" w:hAnsi="Arial" w:cs="Arial"/>
          <w:noProof/>
          <w:lang w:eastAsia="fr-FR"/>
        </w:rPr>
        <w:drawing>
          <wp:anchor distT="0" distB="0" distL="114300" distR="114300" simplePos="0" relativeHeight="251732992" behindDoc="0" locked="0" layoutInCell="1" allowOverlap="1" wp14:anchorId="53D6E2E0" wp14:editId="75CA9B64">
            <wp:simplePos x="0" y="0"/>
            <wp:positionH relativeFrom="column">
              <wp:posOffset>2886075</wp:posOffset>
            </wp:positionH>
            <wp:positionV relativeFrom="paragraph">
              <wp:posOffset>15028</wp:posOffset>
            </wp:positionV>
            <wp:extent cx="772160" cy="692785"/>
            <wp:effectExtent l="0" t="0" r="0" b="0"/>
            <wp:wrapNone/>
            <wp:docPr id="488" name="Image 48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5CC0" w:rsidRPr="00734E64" w:rsidRDefault="00E75CC0" w:rsidP="00734E64">
      <w:pPr>
        <w:spacing w:after="0" w:line="276" w:lineRule="auto"/>
        <w:jc w:val="both"/>
        <w:rPr>
          <w:rFonts w:ascii="Arial" w:eastAsia="Times New Roman" w:hAnsi="Arial" w:cs="Arial"/>
          <w:b/>
          <w:color w:val="660033"/>
          <w:sz w:val="16"/>
          <w:szCs w:val="16"/>
          <w:lang w:eastAsia="fr-FR"/>
        </w:rPr>
      </w:pPr>
    </w:p>
    <w:p w:rsidR="00E75CC0" w:rsidRPr="00734E64" w:rsidRDefault="00E75CC0" w:rsidP="00734E64">
      <w:pPr>
        <w:pStyle w:val="Titre2"/>
        <w:rPr>
          <w:rFonts w:cs="Arial"/>
          <w:sz w:val="24"/>
          <w:szCs w:val="24"/>
        </w:rPr>
        <w:sectPr w:rsidR="00E75CC0" w:rsidRPr="00734E64" w:rsidSect="00734E64">
          <w:type w:val="continuous"/>
          <w:pgSz w:w="11906" w:h="16838"/>
          <w:pgMar w:top="720" w:right="720" w:bottom="720" w:left="720" w:header="708" w:footer="283" w:gutter="0"/>
          <w:cols w:space="710"/>
          <w:docGrid w:linePitch="360"/>
        </w:sectPr>
      </w:pPr>
    </w:p>
    <w:p w:rsidR="00E75CC0" w:rsidRPr="00734E64" w:rsidRDefault="00E75CC0" w:rsidP="00734E64">
      <w:pPr>
        <w:spacing w:after="0" w:line="276" w:lineRule="auto"/>
        <w:rPr>
          <w:rFonts w:ascii="Arial" w:hAnsi="Arial" w:cs="Arial"/>
          <w:sz w:val="24"/>
          <w:szCs w:val="24"/>
        </w:rPr>
      </w:pPr>
      <w:r w:rsidRPr="00734E64">
        <w:rPr>
          <w:rFonts w:ascii="Arial" w:hAnsi="Arial" w:cs="Arial"/>
          <w:noProof/>
          <w:lang w:eastAsia="fr-FR"/>
        </w:rPr>
        <mc:AlternateContent>
          <mc:Choice Requires="wps">
            <w:drawing>
              <wp:anchor distT="0" distB="0" distL="114300" distR="114300" simplePos="0" relativeHeight="251731968" behindDoc="1" locked="0" layoutInCell="1" allowOverlap="1" wp14:anchorId="78B83A5E" wp14:editId="4EA42FD8">
                <wp:simplePos x="0" y="0"/>
                <wp:positionH relativeFrom="column">
                  <wp:posOffset>-249731</wp:posOffset>
                </wp:positionH>
                <wp:positionV relativeFrom="paragraph">
                  <wp:posOffset>103297</wp:posOffset>
                </wp:positionV>
                <wp:extent cx="7038975" cy="7146151"/>
                <wp:effectExtent l="19050" t="19050" r="28575" b="17145"/>
                <wp:wrapNone/>
                <wp:docPr id="50"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146151"/>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28743E" id="Rectangle 2" o:spid="_x0000_s1026" style="position:absolute;margin-left:-19.65pt;margin-top:8.15pt;width:554.25pt;height:562.7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" filled="f" strokecolor="#1f396c" strokeweight="2.25pt">
                <v:path arrowok="t"/>
              </v:rect>
            </w:pict>
          </mc:Fallback>
        </mc:AlternateContent>
      </w:r>
    </w:p>
    <w:p w:rsidR="00E75CC0" w:rsidRPr="00734E64" w:rsidRDefault="00E75CC0" w:rsidP="00734E64">
      <w:pPr>
        <w:pStyle w:val="Titre2"/>
        <w:rPr>
          <w:rFonts w:cs="Arial"/>
          <w:iCs w:val="0"/>
        </w:rPr>
      </w:pPr>
      <w:r w:rsidRPr="00734E64">
        <w:rPr>
          <w:rFonts w:cs="Arial"/>
          <w:iCs w:val="0"/>
        </w:rPr>
        <w:t>Introduction</w:t>
      </w:r>
    </w:p>
    <w:p w:rsidR="00E75CC0" w:rsidRPr="00734E64" w:rsidRDefault="00E75CC0" w:rsidP="00734E64">
      <w:pPr>
        <w:spacing w:after="0" w:line="276" w:lineRule="auto"/>
        <w:rPr>
          <w:rFonts w:ascii="Arial" w:hAnsi="Arial" w:cs="Arial"/>
          <w:b/>
          <w:sz w:val="24"/>
          <w:szCs w:val="24"/>
        </w:rPr>
      </w:pPr>
    </w:p>
    <w:p w:rsidR="00E75CC0" w:rsidRPr="00734E64" w:rsidRDefault="00E75CC0" w:rsidP="008E59AA">
      <w:pPr>
        <w:numPr>
          <w:ilvl w:val="0"/>
          <w:numId w:val="11"/>
        </w:numPr>
        <w:tabs>
          <w:tab w:val="num" w:pos="252"/>
        </w:tabs>
        <w:spacing w:after="0" w:line="276" w:lineRule="auto"/>
        <w:ind w:left="249" w:hanging="249"/>
        <w:rPr>
          <w:rFonts w:ascii="Arial" w:eastAsia="Times New Roman" w:hAnsi="Arial" w:cs="Arial"/>
          <w:sz w:val="24"/>
          <w:szCs w:val="18"/>
          <w:lang w:eastAsia="en-GB"/>
        </w:rPr>
      </w:pPr>
      <w:r w:rsidRPr="00734E64">
        <w:rPr>
          <w:rFonts w:ascii="Arial" w:eastAsia="Times New Roman" w:hAnsi="Arial" w:cs="Arial"/>
          <w:sz w:val="24"/>
          <w:szCs w:val="18"/>
          <w:lang w:eastAsia="en-GB"/>
        </w:rPr>
        <w:t xml:space="preserve">Commencer le cours en expliquant qu’il existe des millions d’espèces de microbes différentes et que la plupart d’entre elles sont totalement inoffensives pour l’humain. Certaines nous sont même très utiles, voire indispensables. Demander aux élèves ce qu’ils savent des microbes utiles. Est-ce qu’ils savent que sur notre peau et nos muqueuses (par exemple dans la bouche, le nez, le vagin et l’intestin) il y a des microbes utiles – le </w:t>
      </w:r>
      <w:proofErr w:type="spellStart"/>
      <w:r w:rsidRPr="00734E64">
        <w:rPr>
          <w:rFonts w:ascii="Arial" w:eastAsia="Times New Roman" w:hAnsi="Arial" w:cs="Arial"/>
          <w:sz w:val="24"/>
          <w:szCs w:val="18"/>
          <w:lang w:eastAsia="en-GB"/>
        </w:rPr>
        <w:t>microbiote</w:t>
      </w:r>
      <w:proofErr w:type="spellEnd"/>
      <w:r w:rsidRPr="00734E64">
        <w:rPr>
          <w:rFonts w:ascii="Arial" w:eastAsia="Times New Roman" w:hAnsi="Arial" w:cs="Arial"/>
          <w:sz w:val="24"/>
          <w:szCs w:val="18"/>
          <w:lang w:eastAsia="en-GB"/>
        </w:rPr>
        <w:t>, tout comme chez l’animal ? Est-ce qu’ils savent que les microbes, dans notre intestin, qui nous aident à digérer, nous protègent contre les infections en empêchant des microbes pathogènes de s’y établir ?</w:t>
      </w:r>
    </w:p>
    <w:p w:rsidR="00E75CC0" w:rsidRPr="00734E64" w:rsidRDefault="00E75CC0" w:rsidP="008E59AA">
      <w:pPr>
        <w:spacing w:after="0" w:line="276" w:lineRule="auto"/>
        <w:rPr>
          <w:rFonts w:ascii="Arial" w:eastAsia="Times New Roman" w:hAnsi="Arial" w:cs="Arial"/>
          <w:sz w:val="24"/>
          <w:szCs w:val="18"/>
          <w:lang w:eastAsia="en-GB"/>
        </w:rPr>
      </w:pPr>
    </w:p>
    <w:p w:rsidR="00E75CC0" w:rsidRPr="00734E64" w:rsidRDefault="00E75CC0" w:rsidP="008E59AA">
      <w:pPr>
        <w:numPr>
          <w:ilvl w:val="0"/>
          <w:numId w:val="11"/>
        </w:numPr>
        <w:tabs>
          <w:tab w:val="num" w:pos="252"/>
        </w:tabs>
        <w:spacing w:after="0" w:line="276" w:lineRule="auto"/>
        <w:ind w:left="249" w:hanging="249"/>
        <w:rPr>
          <w:rFonts w:ascii="Arial" w:eastAsia="Times New Roman" w:hAnsi="Arial" w:cs="Arial"/>
          <w:sz w:val="24"/>
          <w:szCs w:val="18"/>
          <w:lang w:eastAsia="en-GB"/>
        </w:rPr>
      </w:pPr>
      <w:r w:rsidRPr="00734E64">
        <w:rPr>
          <w:rFonts w:ascii="Arial" w:eastAsia="Times New Roman" w:hAnsi="Arial" w:cs="Arial"/>
          <w:sz w:val="24"/>
          <w:szCs w:val="18"/>
          <w:lang w:eastAsia="en-GB"/>
        </w:rPr>
        <w:t>Parmi d’autres exemples de microbes utiles, Penicillium (une moisissure) sert à fabriquer des antibiotiques ; certains microbes dégradent les cadavres d’animaux et les déchets végétaux pour en faire du compost ; certains sont même employés pour transformer le lait en yaourt, en fromage et en beurre ou dans la fabrication de pain, vin, bière, café et chocolat.</w:t>
      </w:r>
    </w:p>
    <w:p w:rsidR="00E75CC0" w:rsidRPr="00734E64" w:rsidRDefault="00E75CC0" w:rsidP="008E59AA">
      <w:pPr>
        <w:spacing w:after="0" w:line="276" w:lineRule="auto"/>
        <w:rPr>
          <w:rFonts w:ascii="Arial" w:eastAsia="Times New Roman" w:hAnsi="Arial" w:cs="Arial"/>
          <w:sz w:val="24"/>
          <w:szCs w:val="18"/>
          <w:lang w:eastAsia="en-GB"/>
        </w:rPr>
      </w:pPr>
    </w:p>
    <w:p w:rsidR="00E75CC0" w:rsidRPr="00734E64" w:rsidRDefault="00E75CC0" w:rsidP="008E59AA">
      <w:pPr>
        <w:numPr>
          <w:ilvl w:val="0"/>
          <w:numId w:val="11"/>
        </w:numPr>
        <w:tabs>
          <w:tab w:val="num" w:pos="252"/>
        </w:tabs>
        <w:spacing w:before="120" w:after="0" w:line="276" w:lineRule="auto"/>
        <w:ind w:left="252" w:hanging="252"/>
        <w:rPr>
          <w:rFonts w:ascii="Arial" w:eastAsia="Times New Roman" w:hAnsi="Arial" w:cs="Arial"/>
          <w:sz w:val="24"/>
          <w:szCs w:val="18"/>
          <w:lang w:eastAsia="en-GB"/>
        </w:rPr>
      </w:pPr>
      <w:r w:rsidRPr="00734E64">
        <w:rPr>
          <w:rFonts w:ascii="Arial" w:eastAsia="Times New Roman" w:hAnsi="Arial" w:cs="Arial"/>
          <w:sz w:val="24"/>
          <w:szCs w:val="18"/>
          <w:lang w:eastAsia="en-GB"/>
        </w:rPr>
        <w:t>Rappeler à la classe que les microbes sont vivants, comme nous, et qu’ils ont besoin de se nourrir pour croître et se multiplier. Leurs besoins alimentaires varient mais, en général, tout ce que nous considérons comme un aliment peut convenir à un grand nombre d’entre eux. Ils produisent aussi des déchets qui peuvent être soit bénéfiques, soit nocifs pour l’humain. Demander aux élèves s’ils ont jamais vu du lait tourner ; bien que cela puisse nous sembler étonnant, les fabricants de yaourt utilisent ce procédé (la fermentation).</w:t>
      </w:r>
    </w:p>
    <w:p w:rsidR="00E75CC0" w:rsidRPr="00734E64" w:rsidRDefault="00E75CC0" w:rsidP="008E59AA">
      <w:pPr>
        <w:spacing w:before="120" w:after="0" w:line="276" w:lineRule="auto"/>
        <w:rPr>
          <w:rFonts w:ascii="Arial" w:eastAsia="Times New Roman" w:hAnsi="Arial" w:cs="Arial"/>
          <w:sz w:val="24"/>
          <w:szCs w:val="18"/>
          <w:lang w:eastAsia="en-GB"/>
        </w:rPr>
      </w:pPr>
    </w:p>
    <w:p w:rsidR="00E75CC0" w:rsidRPr="00734E64" w:rsidRDefault="00E75CC0" w:rsidP="008E59AA">
      <w:pPr>
        <w:numPr>
          <w:ilvl w:val="0"/>
          <w:numId w:val="11"/>
        </w:numPr>
        <w:tabs>
          <w:tab w:val="num" w:pos="252"/>
        </w:tabs>
        <w:spacing w:before="120" w:after="0" w:line="276" w:lineRule="auto"/>
        <w:ind w:left="252" w:hanging="252"/>
        <w:rPr>
          <w:rFonts w:ascii="Arial" w:eastAsia="Times New Roman" w:hAnsi="Arial" w:cs="Arial"/>
          <w:sz w:val="24"/>
          <w:szCs w:val="18"/>
          <w:lang w:eastAsia="en-GB"/>
        </w:rPr>
      </w:pPr>
      <w:r w:rsidRPr="00734E64">
        <w:rPr>
          <w:rFonts w:ascii="Arial" w:eastAsia="Times New Roman" w:hAnsi="Arial" w:cs="Arial"/>
          <w:sz w:val="24"/>
          <w:szCs w:val="18"/>
          <w:lang w:eastAsia="en-GB"/>
        </w:rPr>
        <w:t>Expliquer que la fermentation est une transformation / un procédé chimique au cours duquel les bactéries « mangent » les sucres et produisent des acides et du gaz comme déchets. Les artisans et l’industrie alimentaire utilisent ce procédé pour fabriquer du vin, de la bière, du pain, du yaourt et beaucoup d’autres aliments. Pour fabriquer du yaourt, les bactéries ajoutées au lait consomment les sucres contenus dans le lait et, par fermentation, convertissent ces sucres en acide lactique, qui épaissit le lait en le transformant en yaourt. Dire aux élèves qu’ils vont fabriquer leur propre yaourt et assister eux-mêmes au processus de fermentation.</w:t>
      </w:r>
    </w:p>
    <w:p w:rsidR="00E75CC0" w:rsidRPr="00734E64" w:rsidRDefault="00E75CC0" w:rsidP="00734E64">
      <w:pPr>
        <w:pStyle w:val="Titre2"/>
        <w:rPr>
          <w:rFonts w:cs="Arial"/>
          <w:iCs w:val="0"/>
        </w:rPr>
      </w:pPr>
      <w:r w:rsidRPr="00734E64">
        <w:rPr>
          <w:rFonts w:cs="Arial"/>
          <w:iCs w:val="0"/>
        </w:rPr>
        <w:br w:type="page"/>
      </w:r>
    </w:p>
    <w:p w:rsidR="00E75CC0" w:rsidRPr="00734E64" w:rsidRDefault="00E75CC0" w:rsidP="00734E64">
      <w:pPr>
        <w:spacing w:line="276" w:lineRule="auto"/>
        <w:rPr>
          <w:rFonts w:ascii="Arial" w:hAnsi="Arial" w:cs="Arial"/>
        </w:rPr>
      </w:pPr>
      <w:r w:rsidRPr="00734E64">
        <w:rPr>
          <w:rFonts w:ascii="Arial" w:hAnsi="Arial" w:cs="Arial"/>
          <w:noProof/>
          <w:lang w:eastAsia="fr-FR"/>
        </w:rPr>
        <w:lastRenderedPageBreak/>
        <w:drawing>
          <wp:anchor distT="0" distB="0" distL="114300" distR="114300" simplePos="0" relativeHeight="251735040" behindDoc="0" locked="0" layoutInCell="1" allowOverlap="1" wp14:anchorId="512C1386" wp14:editId="42DE7270">
            <wp:simplePos x="0" y="0"/>
            <wp:positionH relativeFrom="column">
              <wp:posOffset>2756889</wp:posOffset>
            </wp:positionH>
            <wp:positionV relativeFrom="paragraph">
              <wp:posOffset>-286444</wp:posOffset>
            </wp:positionV>
            <wp:extent cx="858520" cy="770255"/>
            <wp:effectExtent l="0" t="0" r="0" b="0"/>
            <wp:wrapNone/>
            <wp:docPr id="489"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58520" cy="770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ascii="Arial" w:hAnsi="Arial" w:cs="Arial"/>
          <w:noProof/>
          <w:lang w:eastAsia="fr-FR"/>
        </w:rPr>
        <mc:AlternateContent>
          <mc:Choice Requires="wps">
            <w:drawing>
              <wp:anchor distT="0" distB="0" distL="114300" distR="114300" simplePos="0" relativeHeight="251734016" behindDoc="1" locked="0" layoutInCell="1" allowOverlap="1" wp14:anchorId="0BCC4983" wp14:editId="6A013218">
                <wp:simplePos x="0" y="0"/>
                <wp:positionH relativeFrom="margin">
                  <wp:posOffset>-222427</wp:posOffset>
                </wp:positionH>
                <wp:positionV relativeFrom="paragraph">
                  <wp:posOffset>81487</wp:posOffset>
                </wp:positionV>
                <wp:extent cx="7038975" cy="9044107"/>
                <wp:effectExtent l="19050" t="19050" r="28575" b="24130"/>
                <wp:wrapNone/>
                <wp:docPr id="463" name="Rectangle 46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044107"/>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88F4AC" id="Rectangle 463" o:spid="_x0000_s1026" style="position:absolute;margin-left:-17.5pt;margin-top:6.4pt;width:554.25pt;height:712.15pt;z-index:-25158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" filled="f" strokecolor="#1f396c" strokeweight="2.25pt">
                <v:path arrowok="t"/>
                <w10:wrap anchorx="margin"/>
              </v:rect>
            </w:pict>
          </mc:Fallback>
        </mc:AlternateContent>
      </w:r>
    </w:p>
    <w:p w:rsidR="00E75CC0" w:rsidRPr="00734E64" w:rsidRDefault="00E75CC0" w:rsidP="00734E64">
      <w:pPr>
        <w:pStyle w:val="Titre2"/>
        <w:rPr>
          <w:rFonts w:cs="Arial"/>
          <w:sz w:val="22"/>
          <w:szCs w:val="22"/>
        </w:rPr>
      </w:pPr>
      <w:r w:rsidRPr="00734E64">
        <w:rPr>
          <w:rFonts w:cs="Arial"/>
        </w:rPr>
        <w:t>Activité</w:t>
      </w:r>
      <w:r w:rsidRPr="00734E64">
        <w:rPr>
          <w:rFonts w:cs="Arial"/>
          <w:sz w:val="24"/>
          <w:szCs w:val="24"/>
        </w:rPr>
        <w:t xml:space="preserve"> </w:t>
      </w:r>
      <w:r w:rsidRPr="00734E64">
        <w:rPr>
          <w:rFonts w:cs="Arial"/>
        </w:rPr>
        <w:t>principale</w:t>
      </w:r>
    </w:p>
    <w:p w:rsidR="00E75CC0" w:rsidRPr="00734E64" w:rsidRDefault="00E75CC0" w:rsidP="00734E64">
      <w:pPr>
        <w:pStyle w:val="Paragraphedeliste"/>
        <w:numPr>
          <w:ilvl w:val="0"/>
          <w:numId w:val="21"/>
        </w:numPr>
        <w:spacing w:before="120" w:after="0" w:line="276" w:lineRule="auto"/>
        <w:rPr>
          <w:rFonts w:ascii="Arial" w:hAnsi="Arial" w:cs="Arial"/>
          <w:color w:val="000000"/>
          <w:sz w:val="24"/>
          <w:szCs w:val="24"/>
        </w:rPr>
      </w:pPr>
      <w:r w:rsidRPr="00734E64">
        <w:rPr>
          <w:rFonts w:ascii="Arial" w:hAnsi="Arial" w:cs="Arial"/>
          <w:color w:val="000000"/>
          <w:sz w:val="24"/>
          <w:szCs w:val="24"/>
        </w:rPr>
        <w:t>Cette activité consiste en 3 tests différents et peut être réalisée par la classe entière ou en petits groupes.</w:t>
      </w:r>
    </w:p>
    <w:p w:rsidR="00E75CC0" w:rsidRPr="00734E64" w:rsidRDefault="00E75CC0" w:rsidP="00734E64">
      <w:pPr>
        <w:spacing w:before="120" w:after="0" w:line="276" w:lineRule="auto"/>
        <w:rPr>
          <w:rFonts w:ascii="Arial" w:hAnsi="Arial" w:cs="Arial"/>
          <w:color w:val="000000"/>
          <w:sz w:val="24"/>
          <w:szCs w:val="24"/>
        </w:rPr>
      </w:pPr>
    </w:p>
    <w:p w:rsidR="00E75CC0" w:rsidRPr="00734E64" w:rsidRDefault="00E75CC0" w:rsidP="00734E64">
      <w:pPr>
        <w:pStyle w:val="Paragraphedeliste"/>
        <w:numPr>
          <w:ilvl w:val="0"/>
          <w:numId w:val="21"/>
        </w:numPr>
        <w:spacing w:before="120" w:after="0" w:line="276" w:lineRule="auto"/>
        <w:rPr>
          <w:rFonts w:ascii="Arial" w:hAnsi="Arial" w:cs="Arial"/>
          <w:color w:val="000000"/>
          <w:sz w:val="24"/>
          <w:szCs w:val="24"/>
        </w:rPr>
      </w:pPr>
      <w:r w:rsidRPr="00734E64">
        <w:rPr>
          <w:rFonts w:ascii="Arial" w:hAnsi="Arial" w:cs="Arial"/>
          <w:color w:val="000000"/>
          <w:sz w:val="24"/>
          <w:szCs w:val="24"/>
        </w:rPr>
        <w:t>Distribuer à la classe ou aux groupes la recette de yaourt DCE 1. Il est important de passer en revue chaque étape de la recette avec la classe et d’en discuter en groupe ou en classe, pour savoir pourquoi chacune des étapes est réalisée.</w:t>
      </w:r>
    </w:p>
    <w:p w:rsidR="00E75CC0" w:rsidRPr="00734E64" w:rsidRDefault="00E75CC0" w:rsidP="00734E64">
      <w:pPr>
        <w:pStyle w:val="Paragraphedeliste"/>
        <w:numPr>
          <w:ilvl w:val="1"/>
          <w:numId w:val="21"/>
        </w:numPr>
        <w:spacing w:before="120" w:after="0" w:line="276" w:lineRule="auto"/>
        <w:rPr>
          <w:rFonts w:ascii="Arial" w:hAnsi="Arial" w:cs="Arial"/>
          <w:color w:val="000000"/>
          <w:sz w:val="24"/>
          <w:szCs w:val="24"/>
        </w:rPr>
      </w:pPr>
      <w:r w:rsidRPr="00734E64">
        <w:rPr>
          <w:rFonts w:ascii="Arial" w:hAnsi="Arial" w:cs="Arial"/>
          <w:color w:val="000000"/>
          <w:sz w:val="24"/>
          <w:szCs w:val="24"/>
        </w:rPr>
        <w:t xml:space="preserve">Le lait en poudre facilite l’épaississement du mélange. </w:t>
      </w:r>
    </w:p>
    <w:p w:rsidR="00E75CC0" w:rsidRPr="00734E64" w:rsidRDefault="00E75CC0" w:rsidP="00734E64">
      <w:pPr>
        <w:pStyle w:val="Paragraphedeliste"/>
        <w:numPr>
          <w:ilvl w:val="1"/>
          <w:numId w:val="21"/>
        </w:numPr>
        <w:spacing w:before="120" w:after="0" w:line="276" w:lineRule="auto"/>
        <w:rPr>
          <w:rFonts w:ascii="Arial" w:hAnsi="Arial" w:cs="Arial"/>
          <w:color w:val="000000"/>
          <w:sz w:val="24"/>
          <w:szCs w:val="24"/>
        </w:rPr>
      </w:pPr>
      <w:r w:rsidRPr="00734E64">
        <w:rPr>
          <w:rFonts w:ascii="Arial" w:hAnsi="Arial" w:cs="Arial"/>
          <w:color w:val="000000"/>
          <w:sz w:val="24"/>
          <w:szCs w:val="24"/>
        </w:rPr>
        <w:t xml:space="preserve">Utiliser du lait UHT (ou faire bouillir le lait) élimine la présence de microbes indésirables. Ensuite, le mélange sera incubé à une température favorable à la croissance bactérienne. Les organismes indésirables peuvent interférer avec le procédé de fermentation, ou bien leur présence dans le yaourt peut entraîner une intoxication alimentaire. </w:t>
      </w:r>
    </w:p>
    <w:p w:rsidR="00E75CC0" w:rsidRPr="00734E64" w:rsidRDefault="00E75CC0" w:rsidP="00734E64">
      <w:pPr>
        <w:pStyle w:val="Paragraphedeliste"/>
        <w:numPr>
          <w:ilvl w:val="1"/>
          <w:numId w:val="21"/>
        </w:numPr>
        <w:spacing w:before="120" w:after="0" w:line="276" w:lineRule="auto"/>
        <w:rPr>
          <w:rFonts w:ascii="Arial" w:hAnsi="Arial" w:cs="Arial"/>
          <w:color w:val="000000"/>
          <w:sz w:val="24"/>
          <w:szCs w:val="24"/>
        </w:rPr>
      </w:pPr>
      <w:r w:rsidRPr="00734E64">
        <w:rPr>
          <w:rFonts w:ascii="Arial" w:hAnsi="Arial" w:cs="Arial"/>
          <w:color w:val="000000"/>
          <w:sz w:val="24"/>
          <w:szCs w:val="24"/>
        </w:rPr>
        <w:t>Le yaourt contient les microbes nécessaires à sa fabrication (Lactobacillus). On ajoute du yaourt au mélange à base de lait pour que ces microbes convertissent le mélange par fermentation.</w:t>
      </w:r>
    </w:p>
    <w:p w:rsidR="00E75CC0" w:rsidRPr="00734E64" w:rsidRDefault="00E75CC0" w:rsidP="00734E64">
      <w:pPr>
        <w:pStyle w:val="Paragraphedeliste"/>
        <w:numPr>
          <w:ilvl w:val="1"/>
          <w:numId w:val="21"/>
        </w:numPr>
        <w:spacing w:before="120" w:after="0" w:line="276" w:lineRule="auto"/>
        <w:rPr>
          <w:rFonts w:ascii="Arial" w:hAnsi="Arial" w:cs="Arial"/>
          <w:color w:val="000000"/>
          <w:sz w:val="24"/>
          <w:szCs w:val="24"/>
        </w:rPr>
      </w:pPr>
      <w:r w:rsidRPr="00734E64">
        <w:rPr>
          <w:rFonts w:ascii="Arial" w:hAnsi="Arial" w:cs="Arial"/>
          <w:color w:val="000000"/>
          <w:sz w:val="24"/>
          <w:szCs w:val="24"/>
        </w:rPr>
        <w:t>Agiter le mélange permet de répartir les Lactobacilles de manière homogène. Il est important d’utiliser une cuillère stérile, pour éviter de contaminer le mélange avec des microbes indésirables tels que des moisissures.</w:t>
      </w:r>
    </w:p>
    <w:p w:rsidR="00E75CC0" w:rsidRPr="00734E64" w:rsidRDefault="00E75CC0" w:rsidP="00734E64">
      <w:pPr>
        <w:pStyle w:val="Paragraphedeliste"/>
        <w:numPr>
          <w:ilvl w:val="1"/>
          <w:numId w:val="21"/>
        </w:numPr>
        <w:spacing w:before="120" w:after="0" w:line="276" w:lineRule="auto"/>
        <w:rPr>
          <w:rFonts w:ascii="Arial" w:hAnsi="Arial" w:cs="Arial"/>
          <w:color w:val="000000"/>
          <w:sz w:val="24"/>
          <w:szCs w:val="24"/>
        </w:rPr>
      </w:pPr>
      <w:r w:rsidRPr="00734E64">
        <w:rPr>
          <w:rFonts w:ascii="Arial" w:hAnsi="Arial" w:cs="Arial"/>
          <w:color w:val="000000"/>
          <w:sz w:val="24"/>
          <w:szCs w:val="24"/>
        </w:rPr>
        <w:t>De même, des conteneurs stériles munis d’un couvercle contribuent à prévenir la contamination par des microbes indésirables, susceptibles de perturber le processus de fermentation.</w:t>
      </w:r>
    </w:p>
    <w:p w:rsidR="00E75CC0" w:rsidRPr="00734E64" w:rsidRDefault="00E75CC0" w:rsidP="00734E64">
      <w:pPr>
        <w:pStyle w:val="Paragraphedeliste"/>
        <w:numPr>
          <w:ilvl w:val="1"/>
          <w:numId w:val="21"/>
        </w:numPr>
        <w:spacing w:before="120" w:after="0" w:line="276" w:lineRule="auto"/>
        <w:rPr>
          <w:rFonts w:ascii="Arial" w:hAnsi="Arial" w:cs="Arial"/>
          <w:color w:val="000000"/>
          <w:sz w:val="24"/>
          <w:szCs w:val="24"/>
        </w:rPr>
      </w:pPr>
      <w:r w:rsidRPr="00734E64">
        <w:rPr>
          <w:rFonts w:ascii="Arial" w:hAnsi="Arial" w:cs="Arial"/>
          <w:color w:val="000000"/>
          <w:sz w:val="24"/>
          <w:szCs w:val="24"/>
        </w:rPr>
        <w:t>23°C-40°C est l’intervalle de température idéal pour la croissance des Lactobacilles. Le mélange peut être laissé à la température de la pièce, mais les microbes mettront bien plus longtemps à se multiplier et donc à produire la quantité d’acide lactique requise.</w:t>
      </w:r>
    </w:p>
    <w:p w:rsidR="00E75CC0" w:rsidRPr="00734E64" w:rsidRDefault="00E75CC0" w:rsidP="00734E64">
      <w:pPr>
        <w:spacing w:before="120" w:after="0" w:line="276" w:lineRule="auto"/>
        <w:rPr>
          <w:rFonts w:ascii="Arial" w:hAnsi="Arial" w:cs="Arial"/>
          <w:color w:val="000000"/>
          <w:sz w:val="24"/>
          <w:szCs w:val="24"/>
        </w:rPr>
      </w:pPr>
    </w:p>
    <w:p w:rsidR="00E75CC0" w:rsidRPr="00734E64" w:rsidRDefault="00E75CC0" w:rsidP="00734E64">
      <w:pPr>
        <w:pStyle w:val="Paragraphedeliste"/>
        <w:numPr>
          <w:ilvl w:val="0"/>
          <w:numId w:val="21"/>
        </w:numPr>
        <w:spacing w:before="120" w:after="0" w:line="276" w:lineRule="auto"/>
        <w:rPr>
          <w:rFonts w:ascii="Arial" w:hAnsi="Arial" w:cs="Arial"/>
          <w:color w:val="000000"/>
          <w:sz w:val="24"/>
          <w:szCs w:val="24"/>
        </w:rPr>
      </w:pPr>
      <w:r w:rsidRPr="00734E64">
        <w:rPr>
          <w:rFonts w:ascii="Arial" w:hAnsi="Arial" w:cs="Arial"/>
          <w:color w:val="000000"/>
          <w:sz w:val="24"/>
          <w:szCs w:val="24"/>
        </w:rPr>
        <w:t>Expliquer chacun des tests à la classe :</w:t>
      </w:r>
    </w:p>
    <w:p w:rsidR="00E75CC0" w:rsidRPr="00734E64" w:rsidRDefault="00E75CC0" w:rsidP="00734E64">
      <w:pPr>
        <w:pStyle w:val="Paragraphedeliste"/>
        <w:numPr>
          <w:ilvl w:val="1"/>
          <w:numId w:val="21"/>
        </w:numPr>
        <w:spacing w:before="120" w:after="0" w:line="276" w:lineRule="auto"/>
        <w:rPr>
          <w:rFonts w:ascii="Arial" w:hAnsi="Arial" w:cs="Arial"/>
          <w:color w:val="000000"/>
          <w:sz w:val="24"/>
          <w:szCs w:val="24"/>
        </w:rPr>
      </w:pPr>
      <w:r w:rsidRPr="00734E64">
        <w:rPr>
          <w:rFonts w:ascii="Arial" w:hAnsi="Arial" w:cs="Arial"/>
          <w:b/>
          <w:color w:val="000000"/>
          <w:sz w:val="24"/>
          <w:szCs w:val="24"/>
        </w:rPr>
        <w:t>Test 1</w:t>
      </w:r>
      <w:r w:rsidRPr="00734E64">
        <w:rPr>
          <w:rFonts w:ascii="Arial" w:hAnsi="Arial" w:cs="Arial"/>
          <w:color w:val="000000"/>
          <w:sz w:val="24"/>
          <w:szCs w:val="24"/>
        </w:rPr>
        <w:t xml:space="preserve"> - Réaliser l’expérience, en suivant la recette de l’étape 2.</w:t>
      </w:r>
    </w:p>
    <w:p w:rsidR="00E75CC0" w:rsidRPr="00734E64" w:rsidRDefault="00E75CC0" w:rsidP="00734E64">
      <w:pPr>
        <w:pStyle w:val="Paragraphedeliste"/>
        <w:numPr>
          <w:ilvl w:val="1"/>
          <w:numId w:val="21"/>
        </w:numPr>
        <w:spacing w:before="120" w:after="0" w:line="276" w:lineRule="auto"/>
        <w:rPr>
          <w:rFonts w:ascii="Arial" w:hAnsi="Arial" w:cs="Arial"/>
          <w:color w:val="000000"/>
          <w:sz w:val="24"/>
          <w:szCs w:val="24"/>
        </w:rPr>
      </w:pPr>
      <w:r w:rsidRPr="00734E64">
        <w:rPr>
          <w:rFonts w:ascii="Arial" w:hAnsi="Arial" w:cs="Arial"/>
          <w:b/>
          <w:color w:val="000000"/>
          <w:sz w:val="24"/>
          <w:szCs w:val="24"/>
        </w:rPr>
        <w:t>Test 2</w:t>
      </w:r>
      <w:r w:rsidRPr="00734E64">
        <w:rPr>
          <w:rFonts w:ascii="Arial" w:hAnsi="Arial" w:cs="Arial"/>
          <w:color w:val="000000"/>
          <w:sz w:val="24"/>
          <w:szCs w:val="24"/>
        </w:rPr>
        <w:t xml:space="preserve"> - Réaliser l’expérience, en suivant la recette de l’étape 3.</w:t>
      </w:r>
    </w:p>
    <w:p w:rsidR="00E75CC0" w:rsidRPr="00734E64" w:rsidRDefault="00E75CC0" w:rsidP="00734E64">
      <w:pPr>
        <w:pStyle w:val="Paragraphedeliste"/>
        <w:numPr>
          <w:ilvl w:val="1"/>
          <w:numId w:val="21"/>
        </w:numPr>
        <w:spacing w:before="120" w:after="0" w:line="276" w:lineRule="auto"/>
        <w:rPr>
          <w:rFonts w:ascii="Arial" w:hAnsi="Arial" w:cs="Arial"/>
          <w:color w:val="000000"/>
          <w:sz w:val="24"/>
          <w:szCs w:val="24"/>
        </w:rPr>
      </w:pPr>
      <w:r w:rsidRPr="00734E64">
        <w:rPr>
          <w:rFonts w:ascii="Arial" w:hAnsi="Arial" w:cs="Arial"/>
          <w:b/>
          <w:color w:val="000000"/>
          <w:sz w:val="24"/>
          <w:szCs w:val="24"/>
        </w:rPr>
        <w:t>Test 3</w:t>
      </w:r>
      <w:r w:rsidRPr="00734E64">
        <w:rPr>
          <w:rFonts w:ascii="Arial" w:hAnsi="Arial" w:cs="Arial"/>
          <w:color w:val="000000"/>
          <w:sz w:val="24"/>
          <w:szCs w:val="24"/>
        </w:rPr>
        <w:t xml:space="preserve"> - Réaliser l’expérience en suivant la recette. Cependant, à l’étape 6, incuber la moitié des échantillons à la température recommandée et l’autre moitié à 20</w:t>
      </w:r>
      <w:r w:rsidRPr="00734E64">
        <w:rPr>
          <w:rFonts w:ascii="Arial" w:hAnsi="Arial" w:cs="Arial"/>
          <w:color w:val="000000"/>
          <w:sz w:val="24"/>
          <w:szCs w:val="24"/>
          <w:vertAlign w:val="superscript"/>
        </w:rPr>
        <w:t>o</w:t>
      </w:r>
      <w:r w:rsidRPr="00734E64">
        <w:rPr>
          <w:rFonts w:ascii="Arial" w:hAnsi="Arial" w:cs="Arial"/>
          <w:color w:val="000000"/>
          <w:sz w:val="24"/>
          <w:szCs w:val="24"/>
        </w:rPr>
        <w:t>C ou au réfrigérateur.</w:t>
      </w:r>
    </w:p>
    <w:p w:rsidR="00E75CC0" w:rsidRPr="00734E64" w:rsidRDefault="00E75CC0" w:rsidP="00734E64">
      <w:pPr>
        <w:spacing w:before="120" w:after="0" w:line="276" w:lineRule="auto"/>
        <w:rPr>
          <w:rFonts w:ascii="Arial" w:hAnsi="Arial" w:cs="Arial"/>
          <w:color w:val="000000"/>
          <w:sz w:val="24"/>
          <w:szCs w:val="24"/>
        </w:rPr>
      </w:pPr>
    </w:p>
    <w:p w:rsidR="00E75CC0" w:rsidRPr="00734E64" w:rsidRDefault="00E75CC0" w:rsidP="00734E64">
      <w:pPr>
        <w:pStyle w:val="Paragraphedeliste"/>
        <w:numPr>
          <w:ilvl w:val="0"/>
          <w:numId w:val="21"/>
        </w:numPr>
        <w:spacing w:before="120" w:after="0" w:line="276" w:lineRule="auto"/>
        <w:rPr>
          <w:rFonts w:ascii="Arial" w:hAnsi="Arial" w:cs="Arial"/>
          <w:color w:val="000000"/>
          <w:sz w:val="24"/>
          <w:szCs w:val="24"/>
        </w:rPr>
      </w:pPr>
      <w:r w:rsidRPr="00734E64">
        <w:rPr>
          <w:rFonts w:ascii="Arial" w:hAnsi="Arial" w:cs="Arial"/>
          <w:color w:val="000000"/>
          <w:sz w:val="24"/>
          <w:szCs w:val="24"/>
        </w:rPr>
        <w:t>Insister sur le fait que les Lactobacilles présents dans le yaourt sont des bactéries « amicales et utiles », connues sous le nom de probiotiques. Ces bactéries nous aident en :</w:t>
      </w:r>
    </w:p>
    <w:p w:rsidR="00E75CC0" w:rsidRPr="00734E64" w:rsidRDefault="00E75CC0" w:rsidP="00734E64">
      <w:pPr>
        <w:pStyle w:val="Paragraphedeliste"/>
        <w:numPr>
          <w:ilvl w:val="1"/>
          <w:numId w:val="21"/>
        </w:numPr>
        <w:spacing w:before="120" w:after="0" w:line="276" w:lineRule="auto"/>
        <w:rPr>
          <w:rFonts w:ascii="Arial" w:hAnsi="Arial" w:cs="Arial"/>
          <w:color w:val="000000"/>
          <w:sz w:val="24"/>
          <w:szCs w:val="24"/>
        </w:rPr>
      </w:pPr>
      <w:r w:rsidRPr="00734E64">
        <w:rPr>
          <w:rFonts w:ascii="Arial" w:hAnsi="Arial" w:cs="Arial"/>
          <w:color w:val="000000"/>
          <w:sz w:val="24"/>
          <w:szCs w:val="24"/>
        </w:rPr>
        <w:t>Nous protégeant des bactéries pathogènes responsables d’infections,</w:t>
      </w:r>
    </w:p>
    <w:p w:rsidR="00E75CC0" w:rsidRPr="00734E64" w:rsidRDefault="00E75CC0" w:rsidP="00734E64">
      <w:pPr>
        <w:pStyle w:val="Paragraphedeliste"/>
        <w:numPr>
          <w:ilvl w:val="1"/>
          <w:numId w:val="21"/>
        </w:numPr>
        <w:spacing w:before="120" w:after="0" w:line="276" w:lineRule="auto"/>
        <w:rPr>
          <w:rFonts w:ascii="Arial" w:hAnsi="Arial" w:cs="Arial"/>
          <w:color w:val="000000"/>
          <w:sz w:val="24"/>
          <w:szCs w:val="24"/>
        </w:rPr>
      </w:pPr>
      <w:r w:rsidRPr="00734E64">
        <w:rPr>
          <w:rFonts w:ascii="Arial" w:hAnsi="Arial" w:cs="Arial"/>
          <w:color w:val="000000"/>
          <w:sz w:val="24"/>
          <w:szCs w:val="24"/>
        </w:rPr>
        <w:t>Nous aidant à digérer certains aliments.</w:t>
      </w:r>
    </w:p>
    <w:p w:rsidR="00E75CC0" w:rsidRPr="00734E64" w:rsidRDefault="00E75CC0" w:rsidP="00734E64">
      <w:pPr>
        <w:spacing w:before="120" w:after="0" w:line="276" w:lineRule="auto"/>
        <w:rPr>
          <w:rFonts w:ascii="Arial" w:hAnsi="Arial" w:cs="Arial"/>
          <w:color w:val="000000"/>
          <w:sz w:val="24"/>
          <w:szCs w:val="24"/>
        </w:rPr>
      </w:pPr>
    </w:p>
    <w:p w:rsidR="00E75CC0" w:rsidRPr="00734E64" w:rsidRDefault="00E75CC0" w:rsidP="00734E64">
      <w:pPr>
        <w:pStyle w:val="Paragraphedeliste"/>
        <w:numPr>
          <w:ilvl w:val="0"/>
          <w:numId w:val="21"/>
        </w:numPr>
        <w:spacing w:before="120" w:after="0" w:line="276" w:lineRule="auto"/>
        <w:rPr>
          <w:rFonts w:ascii="Arial" w:hAnsi="Arial" w:cs="Arial"/>
          <w:color w:val="000000"/>
          <w:sz w:val="24"/>
          <w:szCs w:val="24"/>
        </w:rPr>
      </w:pPr>
      <w:r w:rsidRPr="00734E64">
        <w:rPr>
          <w:rFonts w:ascii="Arial" w:hAnsi="Arial" w:cs="Arial"/>
          <w:color w:val="000000"/>
          <w:sz w:val="24"/>
          <w:szCs w:val="24"/>
        </w:rPr>
        <w:t>Les élèves doivent écrire leurs observations sur la DTE 1.</w:t>
      </w:r>
    </w:p>
    <w:p w:rsidR="00E75CC0" w:rsidRPr="00734E64" w:rsidRDefault="00E75CC0" w:rsidP="00734E64">
      <w:pPr>
        <w:spacing w:line="276" w:lineRule="auto"/>
        <w:rPr>
          <w:rFonts w:ascii="Arial" w:hAnsi="Arial" w:cs="Arial"/>
          <w:b/>
          <w:sz w:val="28"/>
          <w:szCs w:val="28"/>
        </w:rPr>
      </w:pPr>
      <w:r w:rsidRPr="00734E64">
        <w:rPr>
          <w:rFonts w:ascii="Arial" w:hAnsi="Arial" w:cs="Arial"/>
          <w:b/>
          <w:sz w:val="28"/>
          <w:szCs w:val="28"/>
        </w:rPr>
        <w:br w:type="page"/>
      </w:r>
    </w:p>
    <w:p w:rsidR="00E75CC0" w:rsidRPr="00734E64" w:rsidRDefault="00E75CC0" w:rsidP="00734E64">
      <w:pPr>
        <w:pStyle w:val="Titre1"/>
        <w:spacing w:line="276" w:lineRule="auto"/>
      </w:pPr>
      <w:r w:rsidRPr="00734E64">
        <w:lastRenderedPageBreak/>
        <w:t>1.2 Les microbes utiles</w:t>
      </w:r>
    </w:p>
    <w:p w:rsidR="00E75CC0" w:rsidRPr="00734E64" w:rsidRDefault="00E75CC0" w:rsidP="00734E64">
      <w:pPr>
        <w:pStyle w:val="Titre1"/>
        <w:spacing w:line="276" w:lineRule="auto"/>
        <w:rPr>
          <w:sz w:val="36"/>
        </w:rPr>
      </w:pPr>
      <w:r w:rsidRPr="00734E64">
        <w:rPr>
          <w:sz w:val="36"/>
        </w:rPr>
        <w:t>Plan du cours, suite et observation au microscope</w:t>
      </w:r>
    </w:p>
    <w:p w:rsidR="00E75CC0" w:rsidRPr="00734E64" w:rsidRDefault="00E75CC0" w:rsidP="00734E64">
      <w:pPr>
        <w:pStyle w:val="Titre1"/>
        <w:spacing w:line="276" w:lineRule="auto"/>
        <w:rPr>
          <w:sz w:val="36"/>
        </w:rPr>
      </w:pPr>
      <w:r w:rsidRPr="00734E64">
        <w:rPr>
          <w:sz w:val="36"/>
        </w:rPr>
        <w:t>Guide enseignant (GE3)</w:t>
      </w:r>
    </w:p>
    <w:p w:rsidR="00E75CC0" w:rsidRPr="00734E64" w:rsidRDefault="00E75CC0" w:rsidP="00734E64">
      <w:pPr>
        <w:spacing w:line="276" w:lineRule="auto"/>
        <w:rPr>
          <w:rFonts w:ascii="Arial" w:eastAsia="Times New Roman" w:hAnsi="Arial" w:cs="Arial"/>
          <w:b/>
          <w:color w:val="660033"/>
          <w:sz w:val="16"/>
          <w:szCs w:val="16"/>
          <w:lang w:eastAsia="fr-FR"/>
        </w:rPr>
      </w:pPr>
      <w:r w:rsidRPr="00734E64">
        <w:rPr>
          <w:rFonts w:ascii="Arial" w:hAnsi="Arial" w:cs="Arial"/>
          <w:noProof/>
          <w:lang w:eastAsia="fr-FR"/>
        </w:rPr>
        <w:drawing>
          <wp:anchor distT="0" distB="0" distL="114300" distR="114300" simplePos="0" relativeHeight="251738112" behindDoc="0" locked="0" layoutInCell="1" allowOverlap="1" wp14:anchorId="4EB66256" wp14:editId="45E76B63">
            <wp:simplePos x="0" y="0"/>
            <wp:positionH relativeFrom="margin">
              <wp:align>center</wp:align>
            </wp:positionH>
            <wp:positionV relativeFrom="paragraph">
              <wp:posOffset>161301</wp:posOffset>
            </wp:positionV>
            <wp:extent cx="838835" cy="752475"/>
            <wp:effectExtent l="0" t="0" r="0" b="9525"/>
            <wp:wrapNone/>
            <wp:docPr id="490"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5CC0" w:rsidRPr="00734E64" w:rsidRDefault="00E75CC0" w:rsidP="00734E64">
      <w:pPr>
        <w:pStyle w:val="Titre2"/>
        <w:rPr>
          <w:rFonts w:cs="Arial"/>
          <w:iCs w:val="0"/>
        </w:rPr>
      </w:pPr>
      <w:r w:rsidRPr="00734E64">
        <w:rPr>
          <w:rFonts w:cs="Arial"/>
          <w:noProof/>
          <w:lang w:eastAsia="fr-FR"/>
        </w:rPr>
        <mc:AlternateContent>
          <mc:Choice Requires="wps">
            <w:drawing>
              <wp:anchor distT="0" distB="0" distL="114300" distR="114300" simplePos="0" relativeHeight="251736064" behindDoc="1" locked="0" layoutInCell="1" allowOverlap="1" wp14:anchorId="5A0F8F41" wp14:editId="21F785BC">
                <wp:simplePos x="0" y="0"/>
                <wp:positionH relativeFrom="margin">
                  <wp:align>center</wp:align>
                </wp:positionH>
                <wp:positionV relativeFrom="paragraph">
                  <wp:posOffset>273397</wp:posOffset>
                </wp:positionV>
                <wp:extent cx="7038975" cy="7146151"/>
                <wp:effectExtent l="19050" t="19050" r="28575" b="17145"/>
                <wp:wrapNone/>
                <wp:docPr id="464"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146151"/>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2E9CD3" id="Rectangle 2" o:spid="_x0000_s1026" style="position:absolute;margin-left:0;margin-top:21.55pt;width:554.25pt;height:562.7pt;z-index:-2515804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" filled="f" strokecolor="#1f396c" strokeweight="2.25pt">
                <v:path arrowok="t"/>
                <w10:wrap anchorx="margin"/>
              </v:rect>
            </w:pict>
          </mc:Fallback>
        </mc:AlternateContent>
      </w:r>
    </w:p>
    <w:p w:rsidR="00E75CC0" w:rsidRPr="00734E64" w:rsidRDefault="00E75CC0" w:rsidP="00734E64">
      <w:pPr>
        <w:pStyle w:val="Titre2"/>
        <w:rPr>
          <w:rFonts w:cs="Arial"/>
          <w:iCs w:val="0"/>
        </w:rPr>
      </w:pPr>
      <w:r w:rsidRPr="00734E64">
        <w:rPr>
          <w:rFonts w:cs="Arial"/>
          <w:iCs w:val="0"/>
        </w:rPr>
        <w:t>Après le travail des élèves</w:t>
      </w:r>
    </w:p>
    <w:p w:rsidR="00E75CC0" w:rsidRPr="00734E64" w:rsidRDefault="00E75CC0" w:rsidP="00734E64">
      <w:pPr>
        <w:tabs>
          <w:tab w:val="left" w:pos="360"/>
          <w:tab w:val="num" w:pos="900"/>
        </w:tabs>
        <w:spacing w:before="120" w:after="120" w:line="276" w:lineRule="auto"/>
        <w:rPr>
          <w:rFonts w:ascii="Arial" w:hAnsi="Arial" w:cs="Arial"/>
          <w:b/>
          <w:sz w:val="24"/>
          <w:szCs w:val="24"/>
        </w:rPr>
      </w:pPr>
    </w:p>
    <w:p w:rsidR="00E75CC0" w:rsidRPr="00734E64" w:rsidRDefault="00E75CC0" w:rsidP="00734E64">
      <w:pPr>
        <w:tabs>
          <w:tab w:val="left" w:pos="360"/>
          <w:tab w:val="num" w:pos="900"/>
        </w:tabs>
        <w:spacing w:before="120" w:after="120" w:line="276" w:lineRule="auto"/>
        <w:rPr>
          <w:rFonts w:ascii="Arial" w:hAnsi="Arial" w:cs="Arial"/>
          <w:b/>
          <w:sz w:val="24"/>
          <w:szCs w:val="24"/>
        </w:rPr>
      </w:pPr>
      <w:r w:rsidRPr="00734E64">
        <w:rPr>
          <w:rStyle w:val="Titre3Car"/>
          <w:rFonts w:cs="Arial"/>
        </w:rPr>
        <w:t>Vérifier la compréhension du cours en posant aux élèves les questions suivantes</w:t>
      </w:r>
      <w:r w:rsidRPr="00734E64">
        <w:rPr>
          <w:rFonts w:ascii="Arial" w:hAnsi="Arial" w:cs="Arial"/>
          <w:b/>
          <w:sz w:val="24"/>
          <w:szCs w:val="24"/>
        </w:rPr>
        <w:t> :</w:t>
      </w:r>
      <w:r w:rsidRPr="00734E64">
        <w:rPr>
          <w:rFonts w:ascii="Arial" w:hAnsi="Arial" w:cs="Arial"/>
          <w:b/>
          <w:sz w:val="24"/>
          <w:szCs w:val="24"/>
        </w:rPr>
        <w:br/>
      </w:r>
    </w:p>
    <w:p w:rsidR="00E75CC0" w:rsidRPr="00734E64" w:rsidRDefault="00E75CC0" w:rsidP="007A43A1">
      <w:pPr>
        <w:numPr>
          <w:ilvl w:val="0"/>
          <w:numId w:val="117"/>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Quel est le procédé qui provoque une transformation du lait ?</w:t>
      </w:r>
    </w:p>
    <w:p w:rsidR="00E75CC0" w:rsidRPr="00734E64" w:rsidRDefault="00E75CC0" w:rsidP="00734E64">
      <w:pPr>
        <w:pStyle w:val="Paragraphedeliste"/>
        <w:spacing w:after="0" w:line="276" w:lineRule="auto"/>
        <w:ind w:left="357"/>
        <w:rPr>
          <w:rFonts w:ascii="Arial" w:hAnsi="Arial" w:cs="Arial"/>
          <w:sz w:val="24"/>
          <w:szCs w:val="24"/>
        </w:rPr>
      </w:pPr>
      <w:r w:rsidRPr="00734E64">
        <w:rPr>
          <w:rFonts w:ascii="Arial" w:hAnsi="Arial" w:cs="Arial"/>
          <w:sz w:val="24"/>
          <w:szCs w:val="24"/>
        </w:rPr>
        <w:t>Réponse : la fermentation est un procédé grâce auquel le lait est transformé en yaourt, et au cours duquel les microbes consomment des sucres simples et les convertissent en acides, en gaz et en alcool.</w:t>
      </w:r>
    </w:p>
    <w:p w:rsidR="00E75CC0" w:rsidRPr="00734E64" w:rsidRDefault="00E75CC0" w:rsidP="00734E64">
      <w:pPr>
        <w:autoSpaceDE w:val="0"/>
        <w:autoSpaceDN w:val="0"/>
        <w:adjustRightInd w:val="0"/>
        <w:spacing w:after="0" w:line="276" w:lineRule="auto"/>
        <w:ind w:left="360"/>
        <w:rPr>
          <w:rFonts w:ascii="Arial" w:hAnsi="Arial" w:cs="Arial"/>
          <w:sz w:val="24"/>
          <w:szCs w:val="24"/>
        </w:rPr>
      </w:pPr>
    </w:p>
    <w:p w:rsidR="00E75CC0" w:rsidRPr="00734E64" w:rsidRDefault="00E75CC0" w:rsidP="007A43A1">
      <w:pPr>
        <w:numPr>
          <w:ilvl w:val="0"/>
          <w:numId w:val="117"/>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Pourquoi est-il important d’ajouter une petite quantité de yaourt au mélange à base de lait ?</w:t>
      </w:r>
    </w:p>
    <w:p w:rsidR="00E75CC0" w:rsidRPr="00734E64" w:rsidRDefault="00E75CC0"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Réponse : le yaourt vivant contient des bactéries qui réalisent la fermentation.</w:t>
      </w:r>
    </w:p>
    <w:p w:rsidR="00E75CC0" w:rsidRPr="00734E64" w:rsidRDefault="00E75CC0" w:rsidP="00734E64">
      <w:pPr>
        <w:autoSpaceDE w:val="0"/>
        <w:autoSpaceDN w:val="0"/>
        <w:adjustRightInd w:val="0"/>
        <w:spacing w:after="0" w:line="276" w:lineRule="auto"/>
        <w:ind w:left="360"/>
        <w:rPr>
          <w:rFonts w:ascii="Arial" w:hAnsi="Arial" w:cs="Arial"/>
          <w:sz w:val="24"/>
          <w:szCs w:val="24"/>
        </w:rPr>
      </w:pPr>
    </w:p>
    <w:p w:rsidR="00E75CC0" w:rsidRPr="00734E64" w:rsidRDefault="00E75CC0" w:rsidP="007A43A1">
      <w:pPr>
        <w:numPr>
          <w:ilvl w:val="0"/>
          <w:numId w:val="117"/>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Que se passe-t-il quand le yaourt est ajouté au lait chaud et pourquoi ?</w:t>
      </w:r>
    </w:p>
    <w:p w:rsidR="00E75CC0" w:rsidRPr="00734E64" w:rsidRDefault="00E75CC0"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Réponse : aucun changement ne se produit parce que le lait a bouilli, de sorte que tous les microbes dans le yaourt ont été détruits et que la fermentation ne peut se produire.</w:t>
      </w:r>
    </w:p>
    <w:p w:rsidR="00E75CC0" w:rsidRPr="00734E64" w:rsidRDefault="00E75CC0" w:rsidP="00734E64">
      <w:pPr>
        <w:autoSpaceDE w:val="0"/>
        <w:autoSpaceDN w:val="0"/>
        <w:adjustRightInd w:val="0"/>
        <w:spacing w:after="0" w:line="276" w:lineRule="auto"/>
        <w:ind w:left="360"/>
        <w:rPr>
          <w:rFonts w:ascii="Arial" w:hAnsi="Arial" w:cs="Arial"/>
          <w:sz w:val="24"/>
          <w:szCs w:val="24"/>
        </w:rPr>
      </w:pPr>
    </w:p>
    <w:p w:rsidR="00E75CC0" w:rsidRPr="00734E64" w:rsidRDefault="00E75CC0" w:rsidP="007A43A1">
      <w:pPr>
        <w:numPr>
          <w:ilvl w:val="0"/>
          <w:numId w:val="117"/>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Quels changements se sont produits lorsque le lait s’est transformé en yaourt et pourquoi ces changements se sont-ils produits ?</w:t>
      </w:r>
    </w:p>
    <w:p w:rsidR="00E75CC0" w:rsidRPr="00734E64" w:rsidRDefault="00E75CC0"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Réponse : l’acide lactique, produit par les bactéries, a aigri le lait en l’épaississant et en le faisant changer légèrement de couleur.</w:t>
      </w:r>
    </w:p>
    <w:p w:rsidR="00E75CC0" w:rsidRPr="00734E64" w:rsidRDefault="00E75CC0" w:rsidP="00734E64">
      <w:pPr>
        <w:autoSpaceDE w:val="0"/>
        <w:autoSpaceDN w:val="0"/>
        <w:adjustRightInd w:val="0"/>
        <w:spacing w:after="0" w:line="276" w:lineRule="auto"/>
        <w:ind w:left="360"/>
        <w:rPr>
          <w:rFonts w:ascii="Arial" w:hAnsi="Arial" w:cs="Arial"/>
          <w:sz w:val="24"/>
          <w:szCs w:val="24"/>
        </w:rPr>
      </w:pPr>
    </w:p>
    <w:p w:rsidR="00E75CC0" w:rsidRPr="00734E64" w:rsidRDefault="00E75CC0" w:rsidP="007A43A1">
      <w:pPr>
        <w:numPr>
          <w:ilvl w:val="0"/>
          <w:numId w:val="117"/>
        </w:numPr>
        <w:autoSpaceDE w:val="0"/>
        <w:autoSpaceDN w:val="0"/>
        <w:adjustRightInd w:val="0"/>
        <w:spacing w:after="0" w:line="276" w:lineRule="auto"/>
        <w:contextualSpacing/>
        <w:rPr>
          <w:rFonts w:ascii="Arial" w:hAnsi="Arial" w:cs="Arial"/>
          <w:sz w:val="24"/>
          <w:szCs w:val="24"/>
        </w:rPr>
      </w:pPr>
      <w:r w:rsidRPr="00734E64">
        <w:rPr>
          <w:rFonts w:ascii="Arial" w:hAnsi="Arial" w:cs="Arial"/>
          <w:sz w:val="24"/>
          <w:szCs w:val="24"/>
        </w:rPr>
        <w:t>Pourquoi était-il important de garder le mélange au chaud pendant la nuit ?</w:t>
      </w:r>
    </w:p>
    <w:p w:rsidR="00E75CC0" w:rsidRPr="00734E64" w:rsidRDefault="00E75CC0" w:rsidP="00734E64">
      <w:pPr>
        <w:autoSpaceDE w:val="0"/>
        <w:autoSpaceDN w:val="0"/>
        <w:adjustRightInd w:val="0"/>
        <w:spacing w:after="0" w:line="276" w:lineRule="auto"/>
        <w:ind w:left="360"/>
        <w:contextualSpacing/>
        <w:rPr>
          <w:rFonts w:ascii="Arial" w:hAnsi="Arial" w:cs="Arial"/>
          <w:sz w:val="24"/>
          <w:szCs w:val="24"/>
        </w:rPr>
      </w:pPr>
      <w:r w:rsidRPr="00734E64">
        <w:rPr>
          <w:rFonts w:ascii="Arial" w:hAnsi="Arial" w:cs="Arial"/>
          <w:sz w:val="24"/>
          <w:szCs w:val="24"/>
        </w:rPr>
        <w:t xml:space="preserve">Réponse : les bâtonnets, les spires et les sphères. </w:t>
      </w:r>
    </w:p>
    <w:p w:rsidR="00E75CC0" w:rsidRPr="00734E64" w:rsidRDefault="00E75CC0" w:rsidP="00734E64">
      <w:pPr>
        <w:autoSpaceDE w:val="0"/>
        <w:autoSpaceDN w:val="0"/>
        <w:adjustRightInd w:val="0"/>
        <w:spacing w:after="0" w:line="276" w:lineRule="auto"/>
        <w:ind w:left="360"/>
        <w:contextualSpacing/>
        <w:rPr>
          <w:rFonts w:ascii="Arial" w:hAnsi="Arial" w:cs="Arial"/>
          <w:sz w:val="24"/>
          <w:szCs w:val="24"/>
        </w:rPr>
      </w:pPr>
    </w:p>
    <w:p w:rsidR="00E75CC0" w:rsidRPr="00734E64" w:rsidRDefault="00E75CC0" w:rsidP="007A43A1">
      <w:pPr>
        <w:numPr>
          <w:ilvl w:val="0"/>
          <w:numId w:val="117"/>
        </w:numPr>
        <w:autoSpaceDE w:val="0"/>
        <w:autoSpaceDN w:val="0"/>
        <w:adjustRightInd w:val="0"/>
        <w:spacing w:after="0" w:line="276" w:lineRule="auto"/>
        <w:contextualSpacing/>
        <w:rPr>
          <w:rFonts w:ascii="Arial" w:hAnsi="Arial" w:cs="Arial"/>
          <w:sz w:val="24"/>
          <w:szCs w:val="24"/>
        </w:rPr>
      </w:pPr>
      <w:r w:rsidRPr="00734E64">
        <w:rPr>
          <w:rFonts w:ascii="Arial" w:hAnsi="Arial" w:cs="Arial"/>
          <w:sz w:val="24"/>
          <w:szCs w:val="24"/>
        </w:rPr>
        <w:t xml:space="preserve">Quelle est la différence principale entre une bactérie et un virus ? </w:t>
      </w:r>
    </w:p>
    <w:p w:rsidR="00E75CC0" w:rsidRPr="00734E64" w:rsidRDefault="00E75CC0" w:rsidP="00734E64">
      <w:pPr>
        <w:autoSpaceDE w:val="0"/>
        <w:autoSpaceDN w:val="0"/>
        <w:adjustRightInd w:val="0"/>
        <w:spacing w:after="0" w:line="276" w:lineRule="auto"/>
        <w:ind w:left="360"/>
        <w:contextualSpacing/>
        <w:rPr>
          <w:rFonts w:ascii="Arial" w:hAnsi="Arial" w:cs="Arial"/>
          <w:sz w:val="24"/>
          <w:szCs w:val="24"/>
        </w:rPr>
      </w:pPr>
      <w:r w:rsidRPr="00734E64">
        <w:rPr>
          <w:rFonts w:ascii="Arial" w:hAnsi="Arial" w:cs="Arial"/>
          <w:sz w:val="24"/>
          <w:szCs w:val="24"/>
        </w:rPr>
        <w:t>Réponse : les bactéries préfèrent une température d’environ 37oC ; à d’autres températures, les microbes sont détruits ou alors leur vitesse de multiplication est réduite. C’est important que les bactéries se multiplient rapidement, afin de produire assez d’acide lactique pour transformer le lait en yaourt.</w:t>
      </w:r>
    </w:p>
    <w:p w:rsidR="00E75CC0" w:rsidRPr="00734E64" w:rsidRDefault="00E75CC0" w:rsidP="00734E64">
      <w:pPr>
        <w:autoSpaceDE w:val="0"/>
        <w:autoSpaceDN w:val="0"/>
        <w:adjustRightInd w:val="0"/>
        <w:spacing w:after="0" w:line="276" w:lineRule="auto"/>
        <w:ind w:left="360"/>
        <w:contextualSpacing/>
        <w:rPr>
          <w:rFonts w:ascii="Arial" w:hAnsi="Arial" w:cs="Arial"/>
          <w:sz w:val="24"/>
          <w:szCs w:val="24"/>
        </w:rPr>
      </w:pPr>
    </w:p>
    <w:p w:rsidR="00E75CC0" w:rsidRPr="00734E64" w:rsidRDefault="00E75CC0" w:rsidP="007A43A1">
      <w:pPr>
        <w:numPr>
          <w:ilvl w:val="0"/>
          <w:numId w:val="117"/>
        </w:numPr>
        <w:autoSpaceDE w:val="0"/>
        <w:autoSpaceDN w:val="0"/>
        <w:adjustRightInd w:val="0"/>
        <w:spacing w:before="120" w:after="0" w:line="276" w:lineRule="auto"/>
        <w:contextualSpacing/>
        <w:rPr>
          <w:rFonts w:ascii="Arial" w:hAnsi="Arial" w:cs="Arial"/>
          <w:sz w:val="24"/>
          <w:szCs w:val="24"/>
        </w:rPr>
      </w:pPr>
      <w:r w:rsidRPr="00734E64">
        <w:rPr>
          <w:rFonts w:ascii="Arial" w:hAnsi="Arial" w:cs="Arial"/>
          <w:sz w:val="24"/>
          <w:szCs w:val="24"/>
        </w:rPr>
        <w:t>Que se passe-t-il quand l’expérience rate ?</w:t>
      </w:r>
    </w:p>
    <w:p w:rsidR="00E75CC0" w:rsidRPr="00734E64" w:rsidRDefault="00E75CC0" w:rsidP="00734E64">
      <w:pPr>
        <w:autoSpaceDE w:val="0"/>
        <w:autoSpaceDN w:val="0"/>
        <w:adjustRightInd w:val="0"/>
        <w:spacing w:before="120" w:after="0" w:line="276" w:lineRule="auto"/>
        <w:ind w:left="360"/>
        <w:contextualSpacing/>
        <w:rPr>
          <w:rFonts w:ascii="Arial" w:hAnsi="Arial" w:cs="Arial"/>
          <w:b/>
          <w:iCs/>
          <w:sz w:val="24"/>
          <w:szCs w:val="24"/>
        </w:rPr>
      </w:pPr>
      <w:r w:rsidRPr="00734E64">
        <w:rPr>
          <w:rFonts w:ascii="Arial" w:hAnsi="Arial" w:cs="Arial"/>
          <w:sz w:val="24"/>
          <w:szCs w:val="24"/>
        </w:rPr>
        <w:t>Réponse : le lait « stérilisé » se transforme malgré tout en yaourt – le lait n’a peut-être pas bouilli correctement ou les échantillons ont pu être contaminés.</w:t>
      </w:r>
      <w:r w:rsidRPr="00734E64">
        <w:rPr>
          <w:rFonts w:ascii="Arial" w:hAnsi="Arial" w:cs="Arial"/>
          <w:sz w:val="24"/>
          <w:szCs w:val="24"/>
        </w:rPr>
        <w:br w:type="page"/>
      </w:r>
    </w:p>
    <w:p w:rsidR="00E75CC0" w:rsidRPr="00734E64" w:rsidRDefault="00E75CC0" w:rsidP="00734E64">
      <w:pPr>
        <w:pStyle w:val="Titre2"/>
        <w:rPr>
          <w:rFonts w:cs="Arial"/>
          <w:iCs w:val="0"/>
        </w:rPr>
      </w:pPr>
      <w:r w:rsidRPr="00734E64">
        <w:rPr>
          <w:rFonts w:cs="Arial"/>
          <w:noProof/>
          <w:sz w:val="24"/>
          <w:szCs w:val="24"/>
          <w:lang w:eastAsia="fr-FR"/>
        </w:rPr>
        <w:lastRenderedPageBreak/>
        <w:drawing>
          <wp:anchor distT="0" distB="0" distL="114300" distR="114300" simplePos="0" relativeHeight="251739136" behindDoc="0" locked="0" layoutInCell="1" allowOverlap="1" wp14:anchorId="2FD23DF6" wp14:editId="2F9FD6D7">
            <wp:simplePos x="0" y="0"/>
            <wp:positionH relativeFrom="column">
              <wp:posOffset>2897082</wp:posOffset>
            </wp:positionH>
            <wp:positionV relativeFrom="paragraph">
              <wp:posOffset>-285750</wp:posOffset>
            </wp:positionV>
            <wp:extent cx="858520" cy="770255"/>
            <wp:effectExtent l="0" t="0" r="0" b="0"/>
            <wp:wrapNone/>
            <wp:docPr id="491"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58520" cy="770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cs="Arial"/>
          <w:noProof/>
          <w:sz w:val="24"/>
          <w:szCs w:val="24"/>
          <w:lang w:eastAsia="fr-FR"/>
        </w:rPr>
        <mc:AlternateContent>
          <mc:Choice Requires="wps">
            <w:drawing>
              <wp:anchor distT="0" distB="0" distL="114300" distR="114300" simplePos="0" relativeHeight="251737088" behindDoc="1" locked="0" layoutInCell="1" allowOverlap="1" wp14:anchorId="2201D318" wp14:editId="3B0C0328">
                <wp:simplePos x="0" y="0"/>
                <wp:positionH relativeFrom="column">
                  <wp:posOffset>-209762</wp:posOffset>
                </wp:positionH>
                <wp:positionV relativeFrom="paragraph">
                  <wp:posOffset>101388</wp:posOffset>
                </wp:positionV>
                <wp:extent cx="7038975" cy="8752205"/>
                <wp:effectExtent l="12700" t="12700" r="0" b="0"/>
                <wp:wrapNone/>
                <wp:docPr id="465" name="Rectangle 46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75220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F3EBBA" id="Rectangle 465" o:spid="_x0000_s1026" style="position:absolute;margin-left:-16.5pt;margin-top:8pt;width:554.25pt;height:689.1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" filled="f" strokecolor="#1f396c" strokeweight="2.25pt">
                <v:path arrowok="t"/>
              </v:rect>
            </w:pict>
          </mc:Fallback>
        </mc:AlternateContent>
      </w:r>
    </w:p>
    <w:p w:rsidR="00E75CC0" w:rsidRPr="00734E64" w:rsidRDefault="00E75CC0" w:rsidP="00734E64">
      <w:pPr>
        <w:spacing w:line="276" w:lineRule="auto"/>
        <w:rPr>
          <w:rFonts w:ascii="Arial" w:hAnsi="Arial" w:cs="Arial"/>
        </w:rPr>
      </w:pPr>
    </w:p>
    <w:p w:rsidR="00E75CC0" w:rsidRPr="00734E64" w:rsidRDefault="00E75CC0" w:rsidP="00734E64">
      <w:pPr>
        <w:pStyle w:val="Titre2"/>
        <w:rPr>
          <w:rFonts w:cs="Arial"/>
          <w:b w:val="0"/>
          <w:sz w:val="24"/>
          <w:szCs w:val="24"/>
        </w:rPr>
      </w:pPr>
      <w:r w:rsidRPr="00734E64">
        <w:rPr>
          <w:rFonts w:cs="Arial"/>
          <w:iCs w:val="0"/>
        </w:rPr>
        <w:t>Activité complémentaire : observation au microscope</w:t>
      </w:r>
    </w:p>
    <w:p w:rsidR="00E75CC0" w:rsidRPr="00734E64" w:rsidRDefault="00E75CC0" w:rsidP="00734E64">
      <w:pPr>
        <w:pStyle w:val="Titre3"/>
        <w:numPr>
          <w:ilvl w:val="0"/>
          <w:numId w:val="22"/>
        </w:numPr>
        <w:spacing w:line="276" w:lineRule="auto"/>
        <w:rPr>
          <w:rFonts w:cs="Arial"/>
        </w:rPr>
      </w:pPr>
      <w:r w:rsidRPr="00734E64">
        <w:rPr>
          <w:rFonts w:cs="Arial"/>
        </w:rPr>
        <w:t>Observation de yaourt au microscope</w:t>
      </w:r>
    </w:p>
    <w:p w:rsidR="00E75CC0" w:rsidRPr="00734E64" w:rsidRDefault="00E75CC0" w:rsidP="008647F1">
      <w:pPr>
        <w:numPr>
          <w:ilvl w:val="0"/>
          <w:numId w:val="118"/>
        </w:numPr>
        <w:spacing w:before="120" w:after="0" w:line="276" w:lineRule="auto"/>
        <w:rPr>
          <w:rFonts w:ascii="Arial" w:hAnsi="Arial" w:cs="Arial"/>
          <w:sz w:val="24"/>
          <w:szCs w:val="24"/>
        </w:rPr>
      </w:pPr>
      <w:r w:rsidRPr="00734E64">
        <w:rPr>
          <w:rFonts w:ascii="Arial" w:hAnsi="Arial" w:cs="Arial"/>
          <w:sz w:val="24"/>
          <w:szCs w:val="24"/>
        </w:rPr>
        <w:t xml:space="preserve">Distribuer aux élèves une copie de DTE 2. </w:t>
      </w:r>
    </w:p>
    <w:p w:rsidR="00E75CC0" w:rsidRPr="00734E64" w:rsidRDefault="00E75CC0" w:rsidP="008647F1">
      <w:pPr>
        <w:numPr>
          <w:ilvl w:val="0"/>
          <w:numId w:val="118"/>
        </w:numPr>
        <w:spacing w:before="120" w:after="0" w:line="276" w:lineRule="auto"/>
        <w:rPr>
          <w:rFonts w:ascii="Arial" w:hAnsi="Arial" w:cs="Arial"/>
          <w:sz w:val="24"/>
          <w:szCs w:val="24"/>
        </w:rPr>
      </w:pPr>
      <w:r w:rsidRPr="00734E64">
        <w:rPr>
          <w:rFonts w:ascii="Arial" w:hAnsi="Arial" w:cs="Arial"/>
          <w:sz w:val="24"/>
          <w:szCs w:val="24"/>
        </w:rPr>
        <w:t>Les élèves doivent suivre la procédure décrite et examiner les microbes au microscope. Les élèves devront peut-être diluer le yaourt avec de l’eau, si le yaourt est particulièrement épais. Vous pourrez éventuellement essayer ce test en utilisant le yaourt seul et du yaourt dilué dans l’eau. Se rappeler que plus le yaourt est dilué, plus les bactéries diffuseront, ce qui les rendra plus difficiles à observer.</w:t>
      </w:r>
    </w:p>
    <w:p w:rsidR="00E75CC0" w:rsidRPr="00734E64" w:rsidRDefault="00E75CC0" w:rsidP="008647F1">
      <w:pPr>
        <w:numPr>
          <w:ilvl w:val="0"/>
          <w:numId w:val="118"/>
        </w:numPr>
        <w:spacing w:before="120" w:after="0" w:line="276" w:lineRule="auto"/>
        <w:rPr>
          <w:rFonts w:ascii="Arial" w:hAnsi="Arial" w:cs="Arial"/>
          <w:sz w:val="24"/>
          <w:szCs w:val="24"/>
        </w:rPr>
      </w:pPr>
      <w:r w:rsidRPr="00734E64">
        <w:rPr>
          <w:rFonts w:ascii="Arial" w:hAnsi="Arial" w:cs="Arial"/>
          <w:sz w:val="24"/>
          <w:szCs w:val="24"/>
        </w:rPr>
        <w:t>Demander aux élèves de consigner leurs observations sur la fiche DTE 2.</w:t>
      </w:r>
    </w:p>
    <w:p w:rsidR="00E75CC0" w:rsidRPr="00734E64" w:rsidRDefault="00E75CC0" w:rsidP="00734E64">
      <w:pPr>
        <w:spacing w:before="120" w:after="0" w:line="276" w:lineRule="auto"/>
        <w:ind w:left="1536"/>
        <w:rPr>
          <w:rFonts w:ascii="Arial" w:hAnsi="Arial" w:cs="Arial"/>
          <w:sz w:val="24"/>
          <w:szCs w:val="24"/>
        </w:rPr>
      </w:pPr>
    </w:p>
    <w:p w:rsidR="00E75CC0" w:rsidRPr="00734E64" w:rsidRDefault="00E75CC0" w:rsidP="00734E64">
      <w:pPr>
        <w:pStyle w:val="Titre3"/>
        <w:numPr>
          <w:ilvl w:val="0"/>
          <w:numId w:val="22"/>
        </w:numPr>
        <w:spacing w:line="276" w:lineRule="auto"/>
        <w:rPr>
          <w:rFonts w:cs="Arial"/>
        </w:rPr>
      </w:pPr>
      <w:r w:rsidRPr="00734E64">
        <w:rPr>
          <w:rFonts w:cs="Arial"/>
        </w:rPr>
        <w:t>Observation d’autres microbes utiles au microscope</w:t>
      </w:r>
    </w:p>
    <w:p w:rsidR="00E75CC0" w:rsidRPr="00734E64" w:rsidRDefault="00E75CC0" w:rsidP="008647F1">
      <w:pPr>
        <w:numPr>
          <w:ilvl w:val="0"/>
          <w:numId w:val="118"/>
        </w:numPr>
        <w:spacing w:before="120" w:after="0" w:line="276" w:lineRule="auto"/>
        <w:rPr>
          <w:rFonts w:ascii="Arial" w:hAnsi="Arial" w:cs="Arial"/>
          <w:sz w:val="24"/>
          <w:szCs w:val="24"/>
        </w:rPr>
      </w:pPr>
      <w:r w:rsidRPr="00734E64">
        <w:rPr>
          <w:rFonts w:ascii="Arial" w:hAnsi="Arial" w:cs="Arial"/>
          <w:sz w:val="24"/>
          <w:szCs w:val="24"/>
        </w:rPr>
        <w:t xml:space="preserve">La levure : on place quelques gouttes d'eau et une miette de levure. On mélange pour obtenir une solution légèrement laiteuse. Une goutte de cette solution est ensuite placée entre lame et lamelle, pour être observée au microscope par les élèves au fort grossissement. </w:t>
      </w:r>
    </w:p>
    <w:p w:rsidR="00E75CC0" w:rsidRPr="00734E64" w:rsidRDefault="00E75CC0" w:rsidP="008647F1">
      <w:pPr>
        <w:numPr>
          <w:ilvl w:val="0"/>
          <w:numId w:val="118"/>
        </w:numPr>
        <w:spacing w:before="120" w:after="0" w:line="276" w:lineRule="auto"/>
        <w:rPr>
          <w:rFonts w:ascii="Arial" w:hAnsi="Arial" w:cs="Arial"/>
          <w:sz w:val="24"/>
          <w:szCs w:val="24"/>
        </w:rPr>
      </w:pPr>
      <w:r w:rsidRPr="00734E64">
        <w:rPr>
          <w:rFonts w:ascii="Arial" w:hAnsi="Arial" w:cs="Arial"/>
          <w:sz w:val="24"/>
          <w:szCs w:val="24"/>
        </w:rPr>
        <w:t xml:space="preserve">Les moisissures de fromage (camembert, roquefort) peuvent être observées en utilisant du scotch. Couper un morceau de ruban adhésif de 1,5 cm de long en évitant absolument de laisser ses empreintes sur la face adhésive. Utiliser de préférence une pince pour le manipuler. Appliquer ensuite la face adhésive sur la colonie de moisissures, par exemple la surface d’un camembert. L'observation peut ensuite se faire à sec, ou bien en posant une goutte d'eau (ou de colorant) sur la lame. Poser le morceau de ruban sur la goutte en lieu et place de la lamelle. </w:t>
      </w:r>
      <w:r w:rsidRPr="00734E64">
        <w:rPr>
          <w:rFonts w:ascii="Arial" w:hAnsi="Arial" w:cs="Arial"/>
          <w:sz w:val="24"/>
          <w:szCs w:val="24"/>
          <w:lang w:val="en-GB"/>
        </w:rPr>
        <w:t xml:space="preserve">Observer avec </w:t>
      </w:r>
      <w:proofErr w:type="gramStart"/>
      <w:r w:rsidRPr="00734E64">
        <w:rPr>
          <w:rFonts w:ascii="Arial" w:hAnsi="Arial" w:cs="Arial"/>
          <w:sz w:val="24"/>
          <w:szCs w:val="24"/>
          <w:lang w:val="en-GB"/>
        </w:rPr>
        <w:t>un</w:t>
      </w:r>
      <w:proofErr w:type="gramEnd"/>
      <w:r w:rsidRPr="00734E64">
        <w:rPr>
          <w:rFonts w:ascii="Arial" w:hAnsi="Arial" w:cs="Arial"/>
          <w:sz w:val="24"/>
          <w:szCs w:val="24"/>
          <w:lang w:val="en-GB"/>
        </w:rPr>
        <w:t xml:space="preserve"> </w:t>
      </w:r>
      <w:proofErr w:type="spellStart"/>
      <w:r w:rsidRPr="00734E64">
        <w:rPr>
          <w:rFonts w:ascii="Arial" w:hAnsi="Arial" w:cs="Arial"/>
          <w:sz w:val="24"/>
          <w:szCs w:val="24"/>
          <w:lang w:val="en-GB"/>
        </w:rPr>
        <w:t>grossissement</w:t>
      </w:r>
      <w:proofErr w:type="spellEnd"/>
      <w:r w:rsidRPr="00734E64">
        <w:rPr>
          <w:rFonts w:ascii="Arial" w:hAnsi="Arial" w:cs="Arial"/>
          <w:sz w:val="24"/>
          <w:szCs w:val="24"/>
          <w:lang w:val="en-GB"/>
        </w:rPr>
        <w:t xml:space="preserve"> minimum de 240.</w:t>
      </w:r>
    </w:p>
    <w:p w:rsidR="00E75CC0" w:rsidRPr="00734E64" w:rsidRDefault="00E75CC0" w:rsidP="00734E64">
      <w:pPr>
        <w:spacing w:line="276" w:lineRule="auto"/>
        <w:rPr>
          <w:rFonts w:ascii="Arial" w:hAnsi="Arial" w:cs="Arial"/>
          <w:b/>
          <w:sz w:val="28"/>
          <w:szCs w:val="28"/>
        </w:rPr>
      </w:pPr>
      <w:r w:rsidRPr="00734E64">
        <w:rPr>
          <w:rFonts w:ascii="Arial" w:hAnsi="Arial" w:cs="Arial"/>
          <w:b/>
          <w:sz w:val="28"/>
          <w:szCs w:val="28"/>
        </w:rPr>
        <w:br w:type="page"/>
      </w:r>
    </w:p>
    <w:p w:rsidR="00E75CC0" w:rsidRPr="00734E64" w:rsidRDefault="00E75CC0" w:rsidP="00734E64">
      <w:pPr>
        <w:pStyle w:val="Titre1"/>
        <w:spacing w:line="276" w:lineRule="auto"/>
      </w:pPr>
      <w:r w:rsidRPr="00734E64">
        <w:lastRenderedPageBreak/>
        <w:t>1.2 Les microbes utiles</w:t>
      </w:r>
    </w:p>
    <w:p w:rsidR="00E75CC0" w:rsidRPr="00734E64" w:rsidRDefault="00E75CC0" w:rsidP="00734E64">
      <w:pPr>
        <w:pStyle w:val="Titre1"/>
        <w:spacing w:line="276" w:lineRule="auto"/>
      </w:pPr>
      <w:r w:rsidRPr="00734E64">
        <w:rPr>
          <w:noProof/>
          <w:lang w:eastAsia="fr-FR"/>
        </w:rPr>
        <w:drawing>
          <wp:anchor distT="0" distB="0" distL="114300" distR="114300" simplePos="0" relativeHeight="251741184" behindDoc="0" locked="0" layoutInCell="1" allowOverlap="1" wp14:anchorId="56E1DB4A" wp14:editId="6CC8CFBF">
            <wp:simplePos x="0" y="0"/>
            <wp:positionH relativeFrom="column">
              <wp:posOffset>2971165</wp:posOffset>
            </wp:positionH>
            <wp:positionV relativeFrom="paragraph">
              <wp:posOffset>304327</wp:posOffset>
            </wp:positionV>
            <wp:extent cx="772160" cy="692785"/>
            <wp:effectExtent l="0" t="0" r="8890" b="0"/>
            <wp:wrapNone/>
            <wp:docPr id="492"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noProof/>
          <w:lang w:eastAsia="fr-FR"/>
        </w:rPr>
        <mc:AlternateContent>
          <mc:Choice Requires="wps">
            <w:drawing>
              <wp:anchor distT="0" distB="0" distL="114300" distR="114300" simplePos="0" relativeHeight="251740160" behindDoc="1" locked="0" layoutInCell="1" allowOverlap="1" wp14:anchorId="5C1CC6C4" wp14:editId="4FAD2682">
                <wp:simplePos x="0" y="0"/>
                <wp:positionH relativeFrom="column">
                  <wp:posOffset>-244549</wp:posOffset>
                </wp:positionH>
                <wp:positionV relativeFrom="paragraph">
                  <wp:posOffset>385342</wp:posOffset>
                </wp:positionV>
                <wp:extent cx="7038975" cy="9069572"/>
                <wp:effectExtent l="19050" t="19050" r="28575" b="17780"/>
                <wp:wrapNone/>
                <wp:docPr id="466"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069572"/>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4E2717" id="Rectangle 2" o:spid="_x0000_s1026" style="position:absolute;margin-left:-19.25pt;margin-top:30.35pt;width:554.25pt;height:714.1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" filled="f" strokecolor="#1f396c" strokeweight="2.25pt">
                <v:path arrowok="t"/>
              </v:rect>
            </w:pict>
          </mc:Fallback>
        </mc:AlternateContent>
      </w:r>
      <w:r w:rsidRPr="00734E64">
        <w:rPr>
          <w:sz w:val="36"/>
        </w:rPr>
        <w:t xml:space="preserve">Fiche réponse enseignant - Guide enseignant </w:t>
      </w:r>
      <w:r w:rsidRPr="00734E64">
        <w:t>(GE4)</w:t>
      </w:r>
    </w:p>
    <w:p w:rsidR="00E75CC0" w:rsidRPr="00734E64" w:rsidRDefault="00E75CC0" w:rsidP="00734E64">
      <w:pPr>
        <w:pStyle w:val="Titre2"/>
        <w:rPr>
          <w:rFonts w:cs="Arial"/>
          <w:iCs w:val="0"/>
        </w:rPr>
      </w:pPr>
      <w:r w:rsidRPr="00734E64">
        <w:rPr>
          <w:rFonts w:cs="Arial"/>
          <w:iCs w:val="0"/>
        </w:rPr>
        <w:t>Observations</w:t>
      </w:r>
    </w:p>
    <w:p w:rsidR="00E75CC0" w:rsidRPr="00734E64" w:rsidRDefault="00E75CC0" w:rsidP="00734E64">
      <w:pPr>
        <w:pStyle w:val="Titre3"/>
        <w:spacing w:line="276" w:lineRule="auto"/>
        <w:rPr>
          <w:rFonts w:cs="Arial"/>
          <w:b/>
          <w:lang w:val="en-GB"/>
        </w:rPr>
      </w:pPr>
      <w:r w:rsidRPr="00734E64">
        <w:rPr>
          <w:rFonts w:cs="Arial"/>
          <w:b/>
          <w:lang w:val="en-GB"/>
        </w:rPr>
        <w:t xml:space="preserve">Test 1 – </w:t>
      </w:r>
      <w:proofErr w:type="spellStart"/>
      <w:r w:rsidRPr="00734E64">
        <w:rPr>
          <w:rFonts w:cs="Arial"/>
          <w:b/>
          <w:lang w:val="en-GB"/>
        </w:rPr>
        <w:t>Yaourt</w:t>
      </w:r>
      <w:proofErr w:type="spellEnd"/>
    </w:p>
    <w:p w:rsidR="00E75CC0" w:rsidRPr="00734E64" w:rsidRDefault="00E75CC0" w:rsidP="00734E64">
      <w:pPr>
        <w:spacing w:after="0" w:line="276" w:lineRule="auto"/>
        <w:rPr>
          <w:rFonts w:ascii="Arial" w:hAnsi="Arial" w:cs="Arial"/>
          <w:b/>
          <w:sz w:val="24"/>
          <w:szCs w:val="24"/>
          <w:lang w:val="en-GB"/>
        </w:rPr>
      </w:pPr>
      <w:r w:rsidRPr="00734E64">
        <w:rPr>
          <w:rFonts w:ascii="Arial" w:hAnsi="Arial" w:cs="Arial"/>
          <w:b/>
          <w:noProof/>
          <w:sz w:val="24"/>
          <w:szCs w:val="24"/>
          <w:lang w:eastAsia="fr-FR"/>
        </w:rPr>
        <w:drawing>
          <wp:inline distT="0" distB="0" distL="0" distR="0" wp14:anchorId="47586682" wp14:editId="25616F6E">
            <wp:extent cx="6645910" cy="1181735"/>
            <wp:effectExtent l="0" t="0" r="0" b="0"/>
            <wp:docPr id="493" name="Image 493" descr="tableau reprenant les observations du test 1:&#10;Avant incubation le mélange est liquide, il a l'odeur du lait et est de couleur blanche.&#10;Après incubation le mélange est épais et crémeux, i a l'odeur des aliments avariés et est de couleur crème ou bla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tableau reprenant les observations du test 1:&#10;Avant incubation le mélange est liquide, il a l'odeur du lait et est de couleur blanche.&#10;Après incubation le mélange est épais et crémeux, i a l'odeur des aliments avariés et est de couleur crème ou blanc"/>
                    <pic:cNvPicPr/>
                  </pic:nvPicPr>
                  <pic:blipFill>
                    <a:blip r:embed="rId51">
                      <a:extLst>
                        <a:ext uri="{28A0092B-C50C-407E-A947-70E740481C1C}">
                          <a14:useLocalDpi xmlns:a14="http://schemas.microsoft.com/office/drawing/2010/main" val="0"/>
                        </a:ext>
                      </a:extLst>
                    </a:blip>
                    <a:stretch>
                      <a:fillRect/>
                    </a:stretch>
                  </pic:blipFill>
                  <pic:spPr>
                    <a:xfrm>
                      <a:off x="0" y="0"/>
                      <a:ext cx="6645910" cy="1181735"/>
                    </a:xfrm>
                    <a:prstGeom prst="rect">
                      <a:avLst/>
                    </a:prstGeom>
                  </pic:spPr>
                </pic:pic>
              </a:graphicData>
            </a:graphic>
          </wp:inline>
        </w:drawing>
      </w:r>
    </w:p>
    <w:p w:rsidR="00E75CC0" w:rsidRPr="00734E64" w:rsidRDefault="00E75CC0" w:rsidP="00734E64">
      <w:pPr>
        <w:spacing w:after="0" w:line="276" w:lineRule="auto"/>
        <w:rPr>
          <w:rFonts w:ascii="Arial" w:hAnsi="Arial" w:cs="Arial"/>
          <w:sz w:val="24"/>
          <w:szCs w:val="24"/>
        </w:rPr>
      </w:pPr>
    </w:p>
    <w:p w:rsidR="00E75CC0" w:rsidRPr="00734E64" w:rsidRDefault="00E75CC0" w:rsidP="00734E64">
      <w:pPr>
        <w:pStyle w:val="Titre3"/>
        <w:spacing w:before="0" w:line="276" w:lineRule="auto"/>
        <w:rPr>
          <w:rFonts w:cs="Arial"/>
          <w:b/>
          <w:lang w:val="en-GB"/>
        </w:rPr>
      </w:pPr>
      <w:r w:rsidRPr="00734E64">
        <w:rPr>
          <w:rFonts w:cs="Arial"/>
          <w:b/>
          <w:lang w:val="en-GB"/>
        </w:rPr>
        <w:t xml:space="preserve">Test 2 – </w:t>
      </w:r>
      <w:proofErr w:type="spellStart"/>
      <w:r w:rsidRPr="00734E64">
        <w:rPr>
          <w:rFonts w:cs="Arial"/>
          <w:b/>
          <w:lang w:val="en-GB"/>
        </w:rPr>
        <w:t>Yaourt</w:t>
      </w:r>
      <w:proofErr w:type="spellEnd"/>
      <w:r w:rsidRPr="00734E64">
        <w:rPr>
          <w:rFonts w:cs="Arial"/>
          <w:b/>
          <w:lang w:val="en-GB"/>
        </w:rPr>
        <w:t xml:space="preserve"> </w:t>
      </w:r>
      <w:proofErr w:type="spellStart"/>
      <w:r w:rsidRPr="00734E64">
        <w:rPr>
          <w:rFonts w:cs="Arial"/>
          <w:b/>
          <w:lang w:val="en-GB"/>
        </w:rPr>
        <w:t>stérilisé</w:t>
      </w:r>
      <w:proofErr w:type="spellEnd"/>
    </w:p>
    <w:p w:rsidR="00E75CC0" w:rsidRPr="00734E64" w:rsidRDefault="00E75CC0" w:rsidP="00734E64">
      <w:pPr>
        <w:spacing w:after="0" w:line="276" w:lineRule="auto"/>
        <w:rPr>
          <w:rFonts w:ascii="Arial" w:hAnsi="Arial" w:cs="Arial"/>
          <w:sz w:val="24"/>
          <w:szCs w:val="24"/>
        </w:rPr>
      </w:pPr>
      <w:r w:rsidRPr="00734E64">
        <w:rPr>
          <w:rFonts w:ascii="Arial" w:hAnsi="Arial" w:cs="Arial"/>
          <w:noProof/>
          <w:sz w:val="24"/>
          <w:szCs w:val="24"/>
          <w:lang w:eastAsia="fr-FR"/>
        </w:rPr>
        <w:drawing>
          <wp:inline distT="0" distB="0" distL="0" distR="0" wp14:anchorId="71026F20" wp14:editId="056E19D0">
            <wp:extent cx="6645910" cy="1269365"/>
            <wp:effectExtent l="0" t="0" r="0" b="635"/>
            <wp:docPr id="494" name="Image 494" descr="tableau reprenant les observations du test 2:&#10;Avant incubation le mélange est liquide, il a l'odeur du lait et est de couleur blanche.&#10;Après incubation le mélange est liquide (pas de changement), il a l'odeur du lait (pas de changement) et est de couleur blanche (pas de chan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tableau reprenant les observations du test 2:&#10;Avant incubation le mélange est liquide, il a l'odeur du lait et est de couleur blanche.&#10;Après incubation le mélange est liquide (pas de changement), il a l'odeur du lait (pas de changement) et est de couleur blanche (pas de changement)"/>
                    <pic:cNvPicPr/>
                  </pic:nvPicPr>
                  <pic:blipFill>
                    <a:blip r:embed="rId52">
                      <a:extLst>
                        <a:ext uri="{28A0092B-C50C-407E-A947-70E740481C1C}">
                          <a14:useLocalDpi xmlns:a14="http://schemas.microsoft.com/office/drawing/2010/main" val="0"/>
                        </a:ext>
                      </a:extLst>
                    </a:blip>
                    <a:stretch>
                      <a:fillRect/>
                    </a:stretch>
                  </pic:blipFill>
                  <pic:spPr>
                    <a:xfrm>
                      <a:off x="0" y="0"/>
                      <a:ext cx="6645910" cy="1269365"/>
                    </a:xfrm>
                    <a:prstGeom prst="rect">
                      <a:avLst/>
                    </a:prstGeom>
                  </pic:spPr>
                </pic:pic>
              </a:graphicData>
            </a:graphic>
          </wp:inline>
        </w:drawing>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Comment le mélange s’est-il modifié au cours de la fermentation ?</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Durant le test 1, le mélange a pris une consistance plus épaisse et crémeuse, comme celle du yaourt. Ceci est dû à la fermentation du lait en acide lactique par les microbes présents. Aucun changement n’est observé dans le deuxième test, en raison de l’absence de microbe.</w:t>
      </w:r>
    </w:p>
    <w:p w:rsidR="00E75CC0" w:rsidRPr="00734E64" w:rsidRDefault="00E75CC0" w:rsidP="00734E64">
      <w:pPr>
        <w:spacing w:after="0" w:line="276" w:lineRule="auto"/>
        <w:rPr>
          <w:rFonts w:ascii="Arial" w:hAnsi="Arial" w:cs="Arial"/>
          <w:sz w:val="24"/>
          <w:szCs w:val="24"/>
        </w:rPr>
      </w:pPr>
    </w:p>
    <w:p w:rsidR="00E75CC0" w:rsidRPr="00734E64" w:rsidRDefault="00E75CC0" w:rsidP="00734E64">
      <w:pPr>
        <w:spacing w:after="0" w:line="276" w:lineRule="auto"/>
        <w:rPr>
          <w:rFonts w:ascii="Arial" w:hAnsi="Arial" w:cs="Arial"/>
          <w:sz w:val="24"/>
          <w:szCs w:val="24"/>
        </w:rPr>
      </w:pPr>
      <w:r w:rsidRPr="00734E64">
        <w:rPr>
          <w:rStyle w:val="Titre3Car"/>
          <w:rFonts w:cs="Arial"/>
          <w:b/>
          <w:lang w:val="en-GB"/>
        </w:rPr>
        <w:t>Test 3 -</w:t>
      </w:r>
      <w:r w:rsidRPr="00734E64">
        <w:rPr>
          <w:rFonts w:ascii="Arial" w:hAnsi="Arial" w:cs="Arial"/>
          <w:b/>
          <w:sz w:val="24"/>
          <w:szCs w:val="24"/>
        </w:rPr>
        <w:t xml:space="preserve"> </w:t>
      </w:r>
      <w:r w:rsidRPr="00734E64">
        <w:rPr>
          <w:rFonts w:ascii="Arial" w:hAnsi="Arial" w:cs="Arial"/>
          <w:sz w:val="24"/>
          <w:szCs w:val="24"/>
        </w:rPr>
        <w:t xml:space="preserve">Combien de temps </w:t>
      </w:r>
      <w:proofErr w:type="spellStart"/>
      <w:r w:rsidRPr="00734E64">
        <w:rPr>
          <w:rFonts w:ascii="Arial" w:hAnsi="Arial" w:cs="Arial"/>
          <w:sz w:val="24"/>
          <w:szCs w:val="24"/>
        </w:rPr>
        <w:t>a-t-il</w:t>
      </w:r>
      <w:proofErr w:type="spellEnd"/>
      <w:r w:rsidRPr="00734E64">
        <w:rPr>
          <w:rFonts w:ascii="Arial" w:hAnsi="Arial" w:cs="Arial"/>
          <w:sz w:val="24"/>
          <w:szCs w:val="24"/>
        </w:rPr>
        <w:t xml:space="preserve"> fallu pour obtenir du yaourt, quand le mélange était </w:t>
      </w:r>
      <w:proofErr w:type="gramStart"/>
      <w:r w:rsidRPr="00734E64">
        <w:rPr>
          <w:rFonts w:ascii="Arial" w:hAnsi="Arial" w:cs="Arial"/>
          <w:sz w:val="24"/>
          <w:szCs w:val="24"/>
        </w:rPr>
        <w:t>incubé à :</w:t>
      </w:r>
      <w:proofErr w:type="gramEnd"/>
      <w:r w:rsidRPr="00734E64">
        <w:rPr>
          <w:rFonts w:ascii="Arial" w:hAnsi="Arial" w:cs="Arial"/>
          <w:sz w:val="24"/>
          <w:szCs w:val="24"/>
        </w:rPr>
        <w:br/>
        <w:t>20</w:t>
      </w:r>
      <w:r w:rsidRPr="00734E64">
        <w:rPr>
          <w:rFonts w:ascii="Arial" w:hAnsi="Arial" w:cs="Arial"/>
          <w:sz w:val="24"/>
          <w:szCs w:val="24"/>
          <w:vertAlign w:val="superscript"/>
        </w:rPr>
        <w:t>o</w:t>
      </w:r>
      <w:r w:rsidRPr="00734E64">
        <w:rPr>
          <w:rFonts w:ascii="Arial" w:hAnsi="Arial" w:cs="Arial"/>
          <w:sz w:val="24"/>
          <w:szCs w:val="24"/>
        </w:rPr>
        <w:t>C/Réfrigérateur</w:t>
      </w:r>
      <w:r w:rsidRPr="00734E64">
        <w:rPr>
          <w:rFonts w:ascii="Arial" w:hAnsi="Arial" w:cs="Arial"/>
          <w:sz w:val="24"/>
          <w:szCs w:val="24"/>
        </w:rPr>
        <w:tab/>
        <w:t>________________</w:t>
      </w:r>
      <w:r w:rsidRPr="00734E64">
        <w:rPr>
          <w:rFonts w:ascii="Arial" w:hAnsi="Arial" w:cs="Arial"/>
          <w:sz w:val="24"/>
          <w:szCs w:val="24"/>
        </w:rPr>
        <w:tab/>
      </w:r>
      <w:r w:rsidRPr="00734E64">
        <w:rPr>
          <w:rFonts w:ascii="Arial" w:hAnsi="Arial" w:cs="Arial"/>
          <w:sz w:val="24"/>
          <w:szCs w:val="24"/>
        </w:rPr>
        <w:tab/>
        <w:t>40</w:t>
      </w:r>
      <w:r w:rsidRPr="00734E64">
        <w:rPr>
          <w:rFonts w:ascii="Arial" w:hAnsi="Arial" w:cs="Arial"/>
          <w:sz w:val="24"/>
          <w:szCs w:val="24"/>
          <w:vertAlign w:val="superscript"/>
        </w:rPr>
        <w:t>o</w:t>
      </w:r>
      <w:r w:rsidRPr="00734E64">
        <w:rPr>
          <w:rFonts w:ascii="Arial" w:hAnsi="Arial" w:cs="Arial"/>
          <w:sz w:val="24"/>
          <w:szCs w:val="24"/>
        </w:rPr>
        <w:t>C</w:t>
      </w:r>
      <w:r w:rsidRPr="00734E64">
        <w:rPr>
          <w:rFonts w:ascii="Arial" w:hAnsi="Arial" w:cs="Arial"/>
          <w:sz w:val="24"/>
          <w:szCs w:val="24"/>
        </w:rPr>
        <w:tab/>
        <w:t>_________________</w:t>
      </w:r>
    </w:p>
    <w:p w:rsidR="00E75CC0" w:rsidRPr="00734E64" w:rsidRDefault="00E75CC0" w:rsidP="00734E64">
      <w:pPr>
        <w:spacing w:after="0" w:line="276" w:lineRule="auto"/>
        <w:rPr>
          <w:rFonts w:ascii="Arial" w:hAnsi="Arial" w:cs="Arial"/>
          <w:sz w:val="24"/>
          <w:szCs w:val="24"/>
        </w:rPr>
      </w:pPr>
    </w:p>
    <w:p w:rsidR="00E75CC0" w:rsidRPr="00734E64" w:rsidRDefault="00E75CC0" w:rsidP="00734E64">
      <w:pPr>
        <w:pStyle w:val="Titre2"/>
        <w:spacing w:before="0" w:after="0"/>
        <w:rPr>
          <w:rFonts w:cs="Arial"/>
        </w:rPr>
      </w:pPr>
      <w:r w:rsidRPr="00734E64">
        <w:rPr>
          <w:rFonts w:cs="Arial"/>
        </w:rPr>
        <w:t>Conclusions</w:t>
      </w:r>
    </w:p>
    <w:p w:rsidR="00E75CC0" w:rsidRPr="00734E64" w:rsidRDefault="00E75CC0" w:rsidP="00734E64">
      <w:pPr>
        <w:pStyle w:val="Paragraphedeliste"/>
        <w:numPr>
          <w:ilvl w:val="0"/>
          <w:numId w:val="25"/>
        </w:numPr>
        <w:spacing w:after="0" w:line="276" w:lineRule="auto"/>
        <w:rPr>
          <w:rFonts w:ascii="Arial" w:hAnsi="Arial" w:cs="Arial"/>
          <w:sz w:val="24"/>
          <w:szCs w:val="24"/>
        </w:rPr>
      </w:pPr>
      <w:r w:rsidRPr="00734E64">
        <w:rPr>
          <w:rFonts w:ascii="Arial" w:hAnsi="Arial" w:cs="Arial"/>
          <w:sz w:val="24"/>
          <w:szCs w:val="24"/>
        </w:rPr>
        <w:t>Qu’est-ce qui a causé la transformation du lait en yaourt ?</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Réponse : les microbes introduits dans le lait ont converti les sucres en acide lactique, ce qui a provoqué l’épaississement du lait en yaourt.</w:t>
      </w:r>
    </w:p>
    <w:p w:rsidR="00E75CC0" w:rsidRPr="00734E64" w:rsidRDefault="00E75CC0" w:rsidP="00734E64">
      <w:pPr>
        <w:pStyle w:val="Paragraphedeliste"/>
        <w:numPr>
          <w:ilvl w:val="0"/>
          <w:numId w:val="25"/>
        </w:numPr>
        <w:spacing w:after="0" w:line="276" w:lineRule="auto"/>
        <w:rPr>
          <w:rFonts w:ascii="Arial" w:hAnsi="Arial" w:cs="Arial"/>
          <w:sz w:val="24"/>
          <w:szCs w:val="24"/>
        </w:rPr>
      </w:pPr>
      <w:r w:rsidRPr="00734E64">
        <w:rPr>
          <w:rFonts w:ascii="Arial" w:hAnsi="Arial" w:cs="Arial"/>
          <w:sz w:val="24"/>
          <w:szCs w:val="24"/>
        </w:rPr>
        <w:t>Comment s’appelle ce processus ?</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Réponse : la fermentation en acide lactique.</w:t>
      </w:r>
    </w:p>
    <w:p w:rsidR="00E75CC0" w:rsidRPr="00734E64" w:rsidRDefault="00E75CC0" w:rsidP="00734E64">
      <w:pPr>
        <w:pStyle w:val="Paragraphedeliste"/>
        <w:numPr>
          <w:ilvl w:val="0"/>
          <w:numId w:val="25"/>
        </w:numPr>
        <w:spacing w:after="0" w:line="276" w:lineRule="auto"/>
        <w:rPr>
          <w:rFonts w:ascii="Arial" w:hAnsi="Arial" w:cs="Arial"/>
          <w:sz w:val="24"/>
          <w:szCs w:val="24"/>
        </w:rPr>
      </w:pPr>
      <w:r w:rsidRPr="00734E64">
        <w:rPr>
          <w:rFonts w:ascii="Arial" w:hAnsi="Arial" w:cs="Arial"/>
          <w:sz w:val="24"/>
          <w:szCs w:val="24"/>
        </w:rPr>
        <w:t>Expliquer la différence entre les résultats du test 1 et du test 2.</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 xml:space="preserve">Réponse : tout était stérile dans le test 2 ; il n’y avait donc pas de microbe présent pour réaliser la fermentation en acide lactique. </w:t>
      </w:r>
    </w:p>
    <w:p w:rsidR="00E75CC0" w:rsidRPr="00734E64" w:rsidRDefault="00E75CC0" w:rsidP="00734E64">
      <w:pPr>
        <w:pStyle w:val="Paragraphedeliste"/>
        <w:numPr>
          <w:ilvl w:val="0"/>
          <w:numId w:val="25"/>
        </w:numPr>
        <w:spacing w:after="0" w:line="276" w:lineRule="auto"/>
        <w:rPr>
          <w:rFonts w:ascii="Arial" w:hAnsi="Arial" w:cs="Arial"/>
          <w:sz w:val="24"/>
          <w:szCs w:val="24"/>
        </w:rPr>
      </w:pPr>
      <w:r w:rsidRPr="00734E64">
        <w:rPr>
          <w:rFonts w:ascii="Arial" w:hAnsi="Arial" w:cs="Arial"/>
          <w:sz w:val="24"/>
          <w:szCs w:val="24"/>
        </w:rPr>
        <w:t>Quels sont le type et le nom des microbes qu’on peut utiliser pour faire du yaourt ?</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Réponse : les bactéries du genre Lactobacillus et Streptococcus.</w:t>
      </w:r>
    </w:p>
    <w:p w:rsidR="00E75CC0" w:rsidRPr="00734E64" w:rsidRDefault="00E75CC0" w:rsidP="00734E64">
      <w:pPr>
        <w:pStyle w:val="Paragraphedeliste"/>
        <w:numPr>
          <w:ilvl w:val="0"/>
          <w:numId w:val="25"/>
        </w:numPr>
        <w:spacing w:after="0" w:line="276" w:lineRule="auto"/>
        <w:rPr>
          <w:rFonts w:ascii="Arial" w:hAnsi="Arial" w:cs="Arial"/>
          <w:sz w:val="24"/>
          <w:szCs w:val="24"/>
        </w:rPr>
      </w:pPr>
      <w:r w:rsidRPr="00734E64">
        <w:rPr>
          <w:rFonts w:ascii="Arial" w:hAnsi="Arial" w:cs="Arial"/>
          <w:sz w:val="24"/>
          <w:szCs w:val="24"/>
        </w:rPr>
        <w:t xml:space="preserve">Pourquoi </w:t>
      </w:r>
      <w:proofErr w:type="spellStart"/>
      <w:r w:rsidRPr="00734E64">
        <w:rPr>
          <w:rFonts w:ascii="Arial" w:hAnsi="Arial" w:cs="Arial"/>
          <w:sz w:val="24"/>
          <w:szCs w:val="24"/>
        </w:rPr>
        <w:t>a-t-il</w:t>
      </w:r>
      <w:proofErr w:type="spellEnd"/>
      <w:r w:rsidRPr="00734E64">
        <w:rPr>
          <w:rFonts w:ascii="Arial" w:hAnsi="Arial" w:cs="Arial"/>
          <w:sz w:val="24"/>
          <w:szCs w:val="24"/>
        </w:rPr>
        <w:t xml:space="preserve"> fallu davantage de temps pour faire du yaourt à 20°C ou au réfrigérateur qu’à 40°C ?</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Réponse : les bactéries se développent mieux à la température corporelle de l’homme, c’est-à-dire autour de 37°C. A 20°C, il leur faut plus de temps pour se multiplier et elles produisent donc moins rapidement l’acide lactique.</w:t>
      </w:r>
    </w:p>
    <w:p w:rsidR="00E75CC0" w:rsidRPr="00734E64" w:rsidRDefault="00E75CC0" w:rsidP="00734E64">
      <w:pPr>
        <w:pStyle w:val="Paragraphedeliste"/>
        <w:numPr>
          <w:ilvl w:val="0"/>
          <w:numId w:val="25"/>
        </w:numPr>
        <w:spacing w:after="0" w:line="276" w:lineRule="auto"/>
        <w:rPr>
          <w:rFonts w:ascii="Arial" w:hAnsi="Arial" w:cs="Arial"/>
          <w:sz w:val="24"/>
          <w:szCs w:val="24"/>
        </w:rPr>
      </w:pPr>
      <w:r w:rsidRPr="00734E64">
        <w:rPr>
          <w:rFonts w:ascii="Arial" w:hAnsi="Arial" w:cs="Arial"/>
          <w:sz w:val="24"/>
          <w:szCs w:val="24"/>
        </w:rPr>
        <w:t>On utilise une cuillère stérile pour remuer le mélange (étape 5) avant de le mettre à incuber, que pensez-vous qu’il pourrait arriver si on utilisait une cuillère sale ?</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Réponse : le yaourt pourrait être contaminé par des microbes pathogènes.</w:t>
      </w:r>
      <w:r w:rsidRPr="00734E64">
        <w:rPr>
          <w:rFonts w:ascii="Arial" w:hAnsi="Arial" w:cs="Arial"/>
        </w:rPr>
        <w:br w:type="page"/>
      </w:r>
    </w:p>
    <w:p w:rsidR="00E75CC0" w:rsidRPr="00734E64" w:rsidRDefault="00E75CC0" w:rsidP="00734E64">
      <w:pPr>
        <w:pStyle w:val="Titre1"/>
        <w:spacing w:line="276" w:lineRule="auto"/>
      </w:pPr>
      <w:r w:rsidRPr="00734E64">
        <w:lastRenderedPageBreak/>
        <w:t>1.2 Les microbes utiles</w:t>
      </w:r>
    </w:p>
    <w:p w:rsidR="00E75CC0" w:rsidRPr="00734E64" w:rsidRDefault="00E75CC0" w:rsidP="00734E64">
      <w:pPr>
        <w:pStyle w:val="Titre1"/>
        <w:spacing w:line="276" w:lineRule="auto"/>
        <w:rPr>
          <w:b w:val="0"/>
          <w:bCs/>
          <w:color w:val="000000" w:themeColor="text1"/>
          <w:sz w:val="36"/>
          <w:szCs w:val="36"/>
        </w:rPr>
      </w:pPr>
      <w:r w:rsidRPr="00734E64">
        <w:rPr>
          <w:bCs/>
          <w:color w:val="000000" w:themeColor="text1"/>
          <w:sz w:val="36"/>
          <w:szCs w:val="36"/>
        </w:rPr>
        <w:t>Activité alternative : Étude de la levure</w:t>
      </w:r>
      <w:r w:rsidRPr="00734E64">
        <w:rPr>
          <w:bCs/>
          <w:color w:val="000000" w:themeColor="text1"/>
          <w:sz w:val="36"/>
          <w:szCs w:val="36"/>
        </w:rPr>
        <w:br/>
        <w:t>Guide enseignant (GE5)</w:t>
      </w:r>
    </w:p>
    <w:p w:rsidR="00E75CC0" w:rsidRPr="00734E64" w:rsidRDefault="00E75CC0" w:rsidP="00734E64">
      <w:pPr>
        <w:spacing w:line="276" w:lineRule="auto"/>
        <w:rPr>
          <w:rFonts w:ascii="Arial" w:hAnsi="Arial" w:cs="Arial"/>
        </w:rPr>
      </w:pPr>
      <w:r w:rsidRPr="00734E64">
        <w:rPr>
          <w:rFonts w:ascii="Arial" w:hAnsi="Arial" w:cs="Arial"/>
          <w:noProof/>
          <w:lang w:eastAsia="fr-FR"/>
        </w:rPr>
        <w:drawing>
          <wp:anchor distT="0" distB="0" distL="114300" distR="114300" simplePos="0" relativeHeight="251744256" behindDoc="0" locked="0" layoutInCell="1" allowOverlap="1" wp14:anchorId="74D38078" wp14:editId="70F460BF">
            <wp:simplePos x="0" y="0"/>
            <wp:positionH relativeFrom="column">
              <wp:posOffset>6212509</wp:posOffset>
            </wp:positionH>
            <wp:positionV relativeFrom="paragraph">
              <wp:posOffset>44199</wp:posOffset>
            </wp:positionV>
            <wp:extent cx="745200" cy="752400"/>
            <wp:effectExtent l="0" t="0" r="0" b="0"/>
            <wp:wrapNone/>
            <wp:docPr id="495" name="Image 495"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cstate="print">
                      <a:extLst>
                        <a:ext uri="{28A0092B-C50C-407E-A947-70E740481C1C}">
                          <a14:useLocalDpi xmlns:a14="http://schemas.microsoft.com/office/drawing/2010/main" val="0"/>
                        </a:ext>
                      </a:extLst>
                    </a:blip>
                    <a:stretch>
                      <a:fillRect/>
                    </a:stretch>
                  </pic:blipFill>
                  <pic:spPr>
                    <a:xfrm>
                      <a:off x="0" y="0"/>
                      <a:ext cx="745200" cy="752400"/>
                    </a:xfrm>
                    <a:prstGeom prst="rect">
                      <a:avLst/>
                    </a:prstGeom>
                  </pic:spPr>
                </pic:pic>
              </a:graphicData>
            </a:graphic>
          </wp:anchor>
        </w:drawing>
      </w:r>
    </w:p>
    <w:p w:rsidR="00E75CC0" w:rsidRPr="00734E64" w:rsidRDefault="00E75CC0" w:rsidP="00734E64">
      <w:pPr>
        <w:spacing w:line="276" w:lineRule="auto"/>
        <w:rPr>
          <w:rFonts w:ascii="Arial" w:eastAsiaTheme="majorEastAsia" w:hAnsi="Arial" w:cs="Arial"/>
          <w:b/>
          <w:bCs/>
          <w:sz w:val="28"/>
          <w:szCs w:val="28"/>
        </w:rPr>
      </w:pPr>
      <w:r w:rsidRPr="00734E64">
        <w:rPr>
          <w:rFonts w:ascii="Arial" w:hAnsi="Arial" w:cs="Arial"/>
          <w:noProof/>
          <w:lang w:eastAsia="fr-FR"/>
        </w:rPr>
        <mc:AlternateContent>
          <mc:Choice Requires="wps">
            <w:drawing>
              <wp:anchor distT="0" distB="0" distL="114300" distR="114300" simplePos="0" relativeHeight="251742208" behindDoc="1" locked="0" layoutInCell="1" allowOverlap="1" wp14:anchorId="6A30619E" wp14:editId="5D1DC955">
                <wp:simplePos x="0" y="0"/>
                <wp:positionH relativeFrom="margin">
                  <wp:posOffset>-209550</wp:posOffset>
                </wp:positionH>
                <wp:positionV relativeFrom="paragraph">
                  <wp:posOffset>121285</wp:posOffset>
                </wp:positionV>
                <wp:extent cx="7061200" cy="3248025"/>
                <wp:effectExtent l="19050" t="19050" r="25400" b="28575"/>
                <wp:wrapNone/>
                <wp:docPr id="467" name="Rectangle 46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61200" cy="3248025"/>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C3A27B9" id="Rectangle 467" o:spid="_x0000_s1026" style="position:absolute;margin-left:-16.5pt;margin-top:9.55pt;width:556pt;height:255.75pt;z-index:-2515742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" filled="f" strokecolor="#1f396c" strokeweight="2.25pt">
                <w10:wrap anchorx="margin"/>
              </v:rect>
            </w:pict>
          </mc:Fallback>
        </mc:AlternateContent>
      </w:r>
    </w:p>
    <w:p w:rsidR="00E75CC0" w:rsidRPr="00734E64" w:rsidRDefault="00E75CC0" w:rsidP="00734E64">
      <w:pPr>
        <w:pStyle w:val="Titre2"/>
        <w:rPr>
          <w:rFonts w:eastAsiaTheme="majorEastAsia" w:cs="Arial"/>
        </w:rPr>
      </w:pPr>
      <w:r w:rsidRPr="00734E64">
        <w:rPr>
          <w:rFonts w:eastAsiaTheme="majorEastAsia" w:cs="Arial"/>
        </w:rPr>
        <w:t>Fiche enseignant : activité alternative</w:t>
      </w:r>
    </w:p>
    <w:p w:rsidR="00E75CC0" w:rsidRPr="00734E64" w:rsidRDefault="00E75CC0" w:rsidP="00734E64">
      <w:pPr>
        <w:pStyle w:val="Paragraphedeliste"/>
        <w:numPr>
          <w:ilvl w:val="0"/>
          <w:numId w:val="14"/>
        </w:numPr>
        <w:spacing w:before="120" w:after="120" w:line="276" w:lineRule="auto"/>
        <w:rPr>
          <w:rFonts w:ascii="Arial" w:eastAsia="Times New Roman" w:hAnsi="Arial" w:cs="Arial"/>
          <w:sz w:val="24"/>
          <w:lang w:eastAsia="en-GB"/>
        </w:rPr>
      </w:pPr>
      <w:r w:rsidRPr="00734E64">
        <w:rPr>
          <w:rFonts w:ascii="Arial" w:eastAsia="Times New Roman" w:hAnsi="Arial" w:cs="Arial"/>
          <w:sz w:val="24"/>
          <w:lang w:eastAsia="en-GB"/>
        </w:rPr>
        <w:t xml:space="preserve">Cette activité consiste à étudier la fabrication du pain à l’aide d’expériences de fermentations in vitro en deux étapes. Elles peuvent être effectuées successivement ou indépendamment en groupes de 4-5 élèves.  </w:t>
      </w:r>
    </w:p>
    <w:p w:rsidR="00E75CC0" w:rsidRPr="00734E64" w:rsidRDefault="00E75CC0" w:rsidP="00734E64">
      <w:pPr>
        <w:pStyle w:val="Paragraphedeliste"/>
        <w:numPr>
          <w:ilvl w:val="0"/>
          <w:numId w:val="14"/>
        </w:numPr>
        <w:spacing w:before="120" w:after="120" w:line="276" w:lineRule="auto"/>
        <w:rPr>
          <w:rFonts w:ascii="Arial" w:eastAsia="Times New Roman" w:hAnsi="Arial" w:cs="Arial"/>
          <w:sz w:val="24"/>
          <w:lang w:eastAsia="en-GB"/>
        </w:rPr>
      </w:pPr>
      <w:r w:rsidRPr="00734E64">
        <w:rPr>
          <w:rFonts w:ascii="Arial" w:eastAsia="Times New Roman" w:hAnsi="Arial" w:cs="Arial"/>
          <w:sz w:val="24"/>
          <w:lang w:eastAsia="en-GB"/>
        </w:rPr>
        <w:t>Expliquer aux élèves que la fabrication de pain est connue depuis 8000 av. JC et que c’est Louis Pasteur qui a identifié la levure en 1860. Demander s’ils savent par quel processus le pain se lève. La levure est un champignon qui s’appelle Saccharomyces cerevisiae et qui est utilisé pour faire lever la pâte grâce au processus de la fermentation. Celle-ci produit du gaz carbonique (dioxyde de carbone) qui fait lever la pâte et de l’alcool qui s’évapore lors de la cuisson du pain. Ce champignon peut également être utilisé pour fabriquer de la bière.</w:t>
      </w:r>
    </w:p>
    <w:p w:rsidR="00E75CC0" w:rsidRPr="00734E64" w:rsidRDefault="00E75CC0" w:rsidP="00734E64">
      <w:pPr>
        <w:pStyle w:val="Paragraphedeliste"/>
        <w:numPr>
          <w:ilvl w:val="0"/>
          <w:numId w:val="14"/>
        </w:numPr>
        <w:spacing w:before="120" w:after="120" w:line="276" w:lineRule="auto"/>
        <w:rPr>
          <w:rFonts w:ascii="Arial" w:eastAsia="Times New Roman" w:hAnsi="Arial" w:cs="Arial"/>
          <w:sz w:val="24"/>
          <w:lang w:eastAsia="en-GB"/>
        </w:rPr>
      </w:pPr>
      <w:r w:rsidRPr="00734E64">
        <w:rPr>
          <w:rFonts w:ascii="Arial" w:eastAsia="Times New Roman" w:hAnsi="Arial" w:cs="Arial"/>
          <w:sz w:val="24"/>
          <w:lang w:eastAsia="en-GB"/>
        </w:rPr>
        <w:t xml:space="preserve">Distribuer aux groupes le mode d’emploi des expériences DCE 2 et en expliquer les différentes étapes. </w:t>
      </w:r>
    </w:p>
    <w:p w:rsidR="00E75CC0" w:rsidRPr="00734E64" w:rsidRDefault="00E75CC0" w:rsidP="00734E64">
      <w:pPr>
        <w:pStyle w:val="Paragraphedeliste"/>
        <w:numPr>
          <w:ilvl w:val="0"/>
          <w:numId w:val="14"/>
        </w:numPr>
        <w:spacing w:before="120" w:after="120" w:line="276" w:lineRule="auto"/>
        <w:rPr>
          <w:rFonts w:ascii="Arial" w:eastAsia="Times New Roman" w:hAnsi="Arial" w:cs="Arial"/>
          <w:sz w:val="24"/>
          <w:lang w:eastAsia="en-GB"/>
        </w:rPr>
      </w:pPr>
      <w:r w:rsidRPr="00734E64">
        <w:rPr>
          <w:rFonts w:ascii="Arial" w:eastAsia="Times New Roman" w:hAnsi="Arial" w:cs="Arial"/>
          <w:sz w:val="24"/>
          <w:lang w:eastAsia="en-GB"/>
        </w:rPr>
        <w:t>Demander aux élèves de noter leurs observations sur la DTE 3.</w:t>
      </w:r>
    </w:p>
    <w:p w:rsidR="00E75CC0" w:rsidRPr="00734E64" w:rsidRDefault="00E75CC0" w:rsidP="00734E64">
      <w:pPr>
        <w:spacing w:line="276" w:lineRule="auto"/>
        <w:rPr>
          <w:rFonts w:ascii="Arial" w:hAnsi="Arial" w:cs="Arial"/>
        </w:rPr>
      </w:pPr>
      <w:r w:rsidRPr="00734E64">
        <w:rPr>
          <w:rFonts w:ascii="Arial" w:hAnsi="Arial" w:cs="Arial"/>
          <w:noProof/>
          <w:lang w:eastAsia="fr-FR"/>
        </w:rPr>
        <w:drawing>
          <wp:anchor distT="0" distB="0" distL="114300" distR="114300" simplePos="0" relativeHeight="251746304" behindDoc="0" locked="0" layoutInCell="1" allowOverlap="1" wp14:anchorId="0D580129" wp14:editId="04313CA4">
            <wp:simplePos x="0" y="0"/>
            <wp:positionH relativeFrom="column">
              <wp:posOffset>6208699</wp:posOffset>
            </wp:positionH>
            <wp:positionV relativeFrom="paragraph">
              <wp:posOffset>30101</wp:posOffset>
            </wp:positionV>
            <wp:extent cx="745200" cy="752400"/>
            <wp:effectExtent l="0" t="0" r="0" b="0"/>
            <wp:wrapNone/>
            <wp:docPr id="496" name="Image 496"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cstate="print">
                      <a:extLst>
                        <a:ext uri="{28A0092B-C50C-407E-A947-70E740481C1C}">
                          <a14:useLocalDpi xmlns:a14="http://schemas.microsoft.com/office/drawing/2010/main" val="0"/>
                        </a:ext>
                      </a:extLst>
                    </a:blip>
                    <a:stretch>
                      <a:fillRect/>
                    </a:stretch>
                  </pic:blipFill>
                  <pic:spPr>
                    <a:xfrm>
                      <a:off x="0" y="0"/>
                      <a:ext cx="745200" cy="752400"/>
                    </a:xfrm>
                    <a:prstGeom prst="rect">
                      <a:avLst/>
                    </a:prstGeom>
                  </pic:spPr>
                </pic:pic>
              </a:graphicData>
            </a:graphic>
          </wp:anchor>
        </w:drawing>
      </w:r>
    </w:p>
    <w:p w:rsidR="00E75CC0" w:rsidRPr="00734E64" w:rsidRDefault="00E75CC0" w:rsidP="00734E64">
      <w:pPr>
        <w:spacing w:line="276" w:lineRule="auto"/>
        <w:rPr>
          <w:rFonts w:ascii="Arial" w:hAnsi="Arial" w:cs="Arial"/>
        </w:rPr>
      </w:pPr>
      <w:r w:rsidRPr="00734E64">
        <w:rPr>
          <w:rFonts w:ascii="Arial" w:hAnsi="Arial" w:cs="Arial"/>
          <w:noProof/>
          <w:lang w:eastAsia="fr-FR"/>
        </w:rPr>
        <mc:AlternateContent>
          <mc:Choice Requires="wps">
            <w:drawing>
              <wp:anchor distT="0" distB="0" distL="114300" distR="114300" simplePos="0" relativeHeight="251745280" behindDoc="1" locked="0" layoutInCell="1" allowOverlap="1" wp14:anchorId="6FF022A3" wp14:editId="6A6DB6DB">
                <wp:simplePos x="0" y="0"/>
                <wp:positionH relativeFrom="margin">
                  <wp:posOffset>-211311</wp:posOffset>
                </wp:positionH>
                <wp:positionV relativeFrom="paragraph">
                  <wp:posOffset>79871</wp:posOffset>
                </wp:positionV>
                <wp:extent cx="7061200" cy="4203167"/>
                <wp:effectExtent l="19050" t="19050" r="25400" b="26035"/>
                <wp:wrapNone/>
                <wp:docPr id="468" name="Rectangle 46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61200" cy="4203167"/>
                        </a:xfrm>
                        <a:prstGeom prst="rect">
                          <a:avLst/>
                        </a:prstGeom>
                        <a:noFill/>
                        <a:ln w="28575" cap="flat" cmpd="sng" algn="ctr">
                          <a:solidFill>
                            <a:srgbClr val="1F396C"/>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90968E0" id="Rectangle 468" o:spid="_x0000_s1026" style="position:absolute;margin-left:-16.65pt;margin-top:6.3pt;width:556pt;height:330.95pt;z-index:-2515712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" filled="f" strokecolor="#1f396c" strokeweight="2.25pt">
                <w10:wrap anchorx="margin"/>
              </v:rect>
            </w:pict>
          </mc:Fallback>
        </mc:AlternateContent>
      </w:r>
    </w:p>
    <w:p w:rsidR="00E75CC0" w:rsidRPr="00734E64" w:rsidRDefault="00E75CC0" w:rsidP="00734E64">
      <w:pPr>
        <w:pStyle w:val="Titre2"/>
        <w:rPr>
          <w:rFonts w:cs="Arial"/>
          <w:b w:val="0"/>
          <w:bCs w:val="0"/>
        </w:rPr>
      </w:pPr>
      <w:r w:rsidRPr="00734E64">
        <w:rPr>
          <w:rFonts w:cs="Arial"/>
        </w:rPr>
        <w:t>Expérience 1 : étude des facteurs influençant la levée de la pâte</w:t>
      </w:r>
    </w:p>
    <w:p w:rsidR="00E75CC0" w:rsidRPr="00734E64" w:rsidRDefault="00E75CC0" w:rsidP="00734E64">
      <w:pPr>
        <w:spacing w:line="276" w:lineRule="auto"/>
        <w:jc w:val="center"/>
        <w:rPr>
          <w:rFonts w:ascii="Arial" w:hAnsi="Arial" w:cs="Arial"/>
        </w:rPr>
      </w:pPr>
    </w:p>
    <w:p w:rsidR="00E75CC0" w:rsidRPr="00734E64" w:rsidRDefault="00E75CC0" w:rsidP="00734E64">
      <w:pPr>
        <w:numPr>
          <w:ilvl w:val="0"/>
          <w:numId w:val="12"/>
        </w:numPr>
        <w:spacing w:before="120" w:after="120" w:line="276" w:lineRule="auto"/>
        <w:rPr>
          <w:rFonts w:ascii="Arial" w:hAnsi="Arial" w:cs="Arial"/>
          <w:sz w:val="24"/>
        </w:rPr>
      </w:pPr>
      <w:r w:rsidRPr="00734E64">
        <w:rPr>
          <w:rFonts w:ascii="Arial" w:hAnsi="Arial" w:cs="Arial"/>
          <w:sz w:val="24"/>
        </w:rPr>
        <w:t>Les résultats mesurés dans cette 1</w:t>
      </w:r>
      <w:r w:rsidRPr="00734E64">
        <w:rPr>
          <w:rFonts w:ascii="Arial" w:hAnsi="Arial" w:cs="Arial"/>
          <w:sz w:val="24"/>
          <w:vertAlign w:val="superscript"/>
        </w:rPr>
        <w:t>ère</w:t>
      </w:r>
      <w:r w:rsidRPr="00734E64">
        <w:rPr>
          <w:rFonts w:ascii="Arial" w:hAnsi="Arial" w:cs="Arial"/>
          <w:sz w:val="24"/>
        </w:rPr>
        <w:t xml:space="preserve"> expérience peuvent être notés dans le tableau sur DTE 3 ou alors directement sur un graphique à construire pour chaque gobelet (changement de volume en ml – ou de hauteur en mm en fonction du temps).</w:t>
      </w:r>
    </w:p>
    <w:p w:rsidR="00E75CC0" w:rsidRPr="00734E64" w:rsidRDefault="00E75CC0" w:rsidP="00734E64">
      <w:pPr>
        <w:numPr>
          <w:ilvl w:val="0"/>
          <w:numId w:val="12"/>
        </w:numPr>
        <w:spacing w:before="120" w:after="120" w:line="276" w:lineRule="auto"/>
        <w:rPr>
          <w:rFonts w:ascii="Arial" w:hAnsi="Arial" w:cs="Arial"/>
          <w:sz w:val="24"/>
        </w:rPr>
      </w:pPr>
      <w:r w:rsidRPr="00734E64">
        <w:rPr>
          <w:rFonts w:ascii="Arial" w:hAnsi="Arial" w:cs="Arial"/>
          <w:sz w:val="24"/>
        </w:rPr>
        <w:t>Après l’expérience, discuter en plénière des facteurs qui influencent la levée de la pâte. La levure, en se multipliant, utilise le sucre comme source d’énergie. Les sucres naturellement présents dans la farine sont le glucose et le saccharose. Dans les gobelets contenant le sucre ajouté (saccharose), les microbes peuvent se développer plus rapidement que dans les gobelets où la farine constitue la seule source de sucre. La température a également une influence. La plupart des microbes se développent plus rapidement à la température de 37°. Demander aux élèves s’ils peuvent citer des microbes utiles qui vivent dans notre corps à la température de 37 ? (</w:t>
      </w:r>
      <w:proofErr w:type="gramStart"/>
      <w:r w:rsidRPr="00734E64">
        <w:rPr>
          <w:rFonts w:ascii="Arial" w:hAnsi="Arial" w:cs="Arial"/>
          <w:sz w:val="24"/>
        </w:rPr>
        <w:t>notre</w:t>
      </w:r>
      <w:proofErr w:type="gramEnd"/>
      <w:r w:rsidRPr="00734E64">
        <w:rPr>
          <w:rFonts w:ascii="Arial" w:hAnsi="Arial" w:cs="Arial"/>
          <w:sz w:val="24"/>
        </w:rPr>
        <w:t xml:space="preserve"> flore utile dans le tube digestif par exemple).</w:t>
      </w:r>
    </w:p>
    <w:p w:rsidR="00E75CC0" w:rsidRPr="00734E64" w:rsidRDefault="00E75CC0" w:rsidP="00734E64">
      <w:pPr>
        <w:numPr>
          <w:ilvl w:val="0"/>
          <w:numId w:val="12"/>
        </w:numPr>
        <w:spacing w:before="120" w:after="120" w:line="276" w:lineRule="auto"/>
        <w:rPr>
          <w:rFonts w:ascii="Arial" w:hAnsi="Arial" w:cs="Arial"/>
          <w:sz w:val="24"/>
        </w:rPr>
      </w:pPr>
      <w:r w:rsidRPr="00734E64">
        <w:rPr>
          <w:rFonts w:ascii="Arial" w:hAnsi="Arial" w:cs="Arial"/>
          <w:sz w:val="24"/>
        </w:rPr>
        <w:t xml:space="preserve">Demander aux élèves quels signes de production de gaz par la levure ils ont </w:t>
      </w:r>
      <w:proofErr w:type="gramStart"/>
      <w:r w:rsidRPr="00734E64">
        <w:rPr>
          <w:rFonts w:ascii="Arial" w:hAnsi="Arial" w:cs="Arial"/>
          <w:sz w:val="24"/>
        </w:rPr>
        <w:t>observés</w:t>
      </w:r>
      <w:proofErr w:type="gramEnd"/>
      <w:r w:rsidRPr="00734E64">
        <w:rPr>
          <w:rFonts w:ascii="Arial" w:hAnsi="Arial" w:cs="Arial"/>
          <w:sz w:val="24"/>
        </w:rPr>
        <w:t> ? On peut observer une présence de bulles d’air dans la pâte quand elle lève.</w:t>
      </w:r>
    </w:p>
    <w:p w:rsidR="00E75CC0" w:rsidRPr="00734E64" w:rsidRDefault="00E75CC0" w:rsidP="00734E64">
      <w:pPr>
        <w:numPr>
          <w:ilvl w:val="0"/>
          <w:numId w:val="12"/>
        </w:numPr>
        <w:spacing w:before="120" w:after="120" w:line="276" w:lineRule="auto"/>
        <w:rPr>
          <w:rFonts w:ascii="Arial" w:hAnsi="Arial" w:cs="Arial"/>
          <w:sz w:val="24"/>
        </w:rPr>
      </w:pPr>
      <w:r w:rsidRPr="00734E64">
        <w:rPr>
          <w:rFonts w:ascii="Arial" w:hAnsi="Arial" w:cs="Arial"/>
          <w:sz w:val="24"/>
        </w:rPr>
        <w:t>Pourquoi le pain s’arrête de lever au four ? Une fois au four, la levure meurt car la température est trop élevée et par conséquent, le pain s’arrêtera de lever (heureusement !).</w:t>
      </w:r>
    </w:p>
    <w:p w:rsidR="00E75CC0" w:rsidRPr="00734E64" w:rsidRDefault="00E75CC0" w:rsidP="00734E64">
      <w:pPr>
        <w:spacing w:line="276" w:lineRule="auto"/>
        <w:rPr>
          <w:rFonts w:ascii="Arial" w:hAnsi="Arial" w:cs="Arial"/>
          <w:sz w:val="24"/>
        </w:rPr>
      </w:pPr>
      <w:r w:rsidRPr="00734E64">
        <w:rPr>
          <w:rFonts w:ascii="Arial" w:hAnsi="Arial" w:cs="Arial"/>
          <w:sz w:val="24"/>
        </w:rPr>
        <w:br w:type="page"/>
      </w:r>
    </w:p>
    <w:p w:rsidR="00E75CC0" w:rsidRPr="00734E64" w:rsidRDefault="00E75CC0" w:rsidP="00734E64">
      <w:pPr>
        <w:spacing w:line="276" w:lineRule="auto"/>
        <w:ind w:left="364"/>
        <w:jc w:val="center"/>
        <w:rPr>
          <w:rFonts w:ascii="Arial" w:hAnsi="Arial" w:cs="Arial"/>
          <w:color w:val="000000" w:themeColor="text1"/>
        </w:rPr>
      </w:pPr>
      <w:r w:rsidRPr="00734E64">
        <w:rPr>
          <w:rFonts w:ascii="Arial" w:hAnsi="Arial" w:cs="Arial"/>
          <w:noProof/>
          <w:lang w:eastAsia="fr-FR"/>
        </w:rPr>
        <w:lastRenderedPageBreak/>
        <w:drawing>
          <wp:anchor distT="0" distB="0" distL="114300" distR="114300" simplePos="0" relativeHeight="251757568" behindDoc="0" locked="0" layoutInCell="1" allowOverlap="1" wp14:anchorId="381D01C9" wp14:editId="3DE109C7">
            <wp:simplePos x="0" y="0"/>
            <wp:positionH relativeFrom="column">
              <wp:posOffset>2955852</wp:posOffset>
            </wp:positionH>
            <wp:positionV relativeFrom="paragraph">
              <wp:posOffset>-85061</wp:posOffset>
            </wp:positionV>
            <wp:extent cx="745200" cy="752400"/>
            <wp:effectExtent l="0" t="0" r="0" b="0"/>
            <wp:wrapNone/>
            <wp:docPr id="497" name="Image 497"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cstate="print">
                      <a:extLst>
                        <a:ext uri="{28A0092B-C50C-407E-A947-70E740481C1C}">
                          <a14:useLocalDpi xmlns:a14="http://schemas.microsoft.com/office/drawing/2010/main" val="0"/>
                        </a:ext>
                      </a:extLst>
                    </a:blip>
                    <a:stretch>
                      <a:fillRect/>
                    </a:stretch>
                  </pic:blipFill>
                  <pic:spPr>
                    <a:xfrm>
                      <a:off x="0" y="0"/>
                      <a:ext cx="745200" cy="752400"/>
                    </a:xfrm>
                    <a:prstGeom prst="rect">
                      <a:avLst/>
                    </a:prstGeom>
                  </pic:spPr>
                </pic:pic>
              </a:graphicData>
            </a:graphic>
          </wp:anchor>
        </w:drawing>
      </w:r>
    </w:p>
    <w:p w:rsidR="00E75CC0" w:rsidRPr="00734E64" w:rsidRDefault="00E75CC0" w:rsidP="00734E64">
      <w:pPr>
        <w:spacing w:line="276" w:lineRule="auto"/>
        <w:rPr>
          <w:rFonts w:ascii="Arial" w:hAnsi="Arial" w:cs="Arial"/>
        </w:rPr>
      </w:pPr>
      <w:r w:rsidRPr="00734E64">
        <w:rPr>
          <w:rFonts w:ascii="Arial" w:hAnsi="Arial" w:cs="Arial"/>
          <w:noProof/>
          <w:lang w:eastAsia="fr-FR"/>
        </w:rPr>
        <mc:AlternateContent>
          <mc:Choice Requires="wps">
            <w:drawing>
              <wp:anchor distT="0" distB="0" distL="114300" distR="114300" simplePos="0" relativeHeight="251743232" behindDoc="1" locked="0" layoutInCell="1" allowOverlap="1" wp14:anchorId="4624137A" wp14:editId="72CA5812">
                <wp:simplePos x="0" y="0"/>
                <wp:positionH relativeFrom="margin">
                  <wp:posOffset>-210820</wp:posOffset>
                </wp:positionH>
                <wp:positionV relativeFrom="paragraph">
                  <wp:posOffset>95516</wp:posOffset>
                </wp:positionV>
                <wp:extent cx="7061200" cy="3962400"/>
                <wp:effectExtent l="19050" t="19050" r="25400" b="19050"/>
                <wp:wrapNone/>
                <wp:docPr id="469" name="Rectangle 46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61200" cy="396240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59F640B" id="Rectangle 469" o:spid="_x0000_s1026" style="position:absolute;margin-left:-16.6pt;margin-top:7.5pt;width:556pt;height:312pt;z-index:-2515732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" filled="f" strokecolor="#1f396c" strokeweight="2.25pt">
                <w10:wrap anchorx="margin"/>
              </v:rect>
            </w:pict>
          </mc:Fallback>
        </mc:AlternateContent>
      </w:r>
    </w:p>
    <w:p w:rsidR="00E75CC0" w:rsidRPr="00734E64" w:rsidRDefault="00E75CC0" w:rsidP="00734E64">
      <w:pPr>
        <w:spacing w:line="276" w:lineRule="auto"/>
        <w:rPr>
          <w:rFonts w:ascii="Arial" w:hAnsi="Arial" w:cs="Arial"/>
        </w:rPr>
      </w:pPr>
    </w:p>
    <w:p w:rsidR="00E75CC0" w:rsidRPr="00734E64" w:rsidRDefault="00E75CC0" w:rsidP="00734E64">
      <w:pPr>
        <w:pStyle w:val="Titre2"/>
        <w:rPr>
          <w:rFonts w:cs="Arial"/>
        </w:rPr>
      </w:pPr>
      <w:r w:rsidRPr="00734E64">
        <w:rPr>
          <w:rFonts w:cs="Arial"/>
        </w:rPr>
        <w:t>Expérience 2 : étude du dégagement gazeux lors de la fermentation de la levure</w:t>
      </w:r>
    </w:p>
    <w:p w:rsidR="00E75CC0" w:rsidRPr="00734E64" w:rsidRDefault="00E75CC0" w:rsidP="00734E64">
      <w:pPr>
        <w:spacing w:line="276" w:lineRule="auto"/>
        <w:rPr>
          <w:rFonts w:ascii="Arial" w:hAnsi="Arial" w:cs="Arial"/>
        </w:rPr>
      </w:pPr>
    </w:p>
    <w:p w:rsidR="00E75CC0" w:rsidRPr="00734E64" w:rsidRDefault="00E75CC0" w:rsidP="00734E64">
      <w:pPr>
        <w:pStyle w:val="Paragraphedeliste"/>
        <w:numPr>
          <w:ilvl w:val="0"/>
          <w:numId w:val="13"/>
        </w:numPr>
        <w:spacing w:before="120" w:after="120" w:line="276" w:lineRule="auto"/>
        <w:rPr>
          <w:rFonts w:ascii="Arial" w:eastAsia="Times New Roman" w:hAnsi="Arial" w:cs="Arial"/>
          <w:sz w:val="24"/>
          <w:lang w:eastAsia="en-GB"/>
        </w:rPr>
      </w:pPr>
      <w:r w:rsidRPr="00734E64">
        <w:rPr>
          <w:rFonts w:ascii="Arial" w:eastAsia="Times New Roman" w:hAnsi="Arial" w:cs="Arial"/>
          <w:sz w:val="24"/>
          <w:lang w:eastAsia="en-GB"/>
        </w:rPr>
        <w:t>Veiller à ce que le volume libre dans la bouteille ne soit pas trop important.</w:t>
      </w:r>
    </w:p>
    <w:p w:rsidR="00E75CC0" w:rsidRPr="00734E64" w:rsidRDefault="00E75CC0" w:rsidP="00734E64">
      <w:pPr>
        <w:pStyle w:val="Paragraphedeliste"/>
        <w:numPr>
          <w:ilvl w:val="0"/>
          <w:numId w:val="13"/>
        </w:numPr>
        <w:spacing w:before="120" w:after="120" w:line="276" w:lineRule="auto"/>
        <w:rPr>
          <w:rFonts w:ascii="Arial" w:eastAsia="Times New Roman" w:hAnsi="Arial" w:cs="Arial"/>
          <w:sz w:val="24"/>
          <w:lang w:eastAsia="en-GB"/>
        </w:rPr>
      </w:pPr>
      <w:r w:rsidRPr="00734E64">
        <w:rPr>
          <w:rFonts w:ascii="Arial" w:eastAsia="Times New Roman" w:hAnsi="Arial" w:cs="Arial"/>
          <w:sz w:val="24"/>
          <w:lang w:eastAsia="en-GB"/>
        </w:rPr>
        <w:t>Cette 2</w:t>
      </w:r>
      <w:r w:rsidRPr="00734E64">
        <w:rPr>
          <w:rFonts w:ascii="Arial" w:eastAsia="Times New Roman" w:hAnsi="Arial" w:cs="Arial"/>
          <w:sz w:val="24"/>
          <w:vertAlign w:val="superscript"/>
          <w:lang w:eastAsia="en-GB"/>
        </w:rPr>
        <w:t>ème</w:t>
      </w:r>
      <w:r w:rsidRPr="00734E64">
        <w:rPr>
          <w:rFonts w:ascii="Arial" w:eastAsia="Times New Roman" w:hAnsi="Arial" w:cs="Arial"/>
          <w:sz w:val="24"/>
          <w:lang w:eastAsia="en-GB"/>
        </w:rPr>
        <w:t xml:space="preserve"> expérience peut également être montrée en introduction par l’enseignant devant la classe avant de demander aux élèves de réaliser l’expérience 1. A la fin de celle-ci, on peut faire les observations ci-dessous ensemble en classe.</w:t>
      </w:r>
    </w:p>
    <w:p w:rsidR="00E75CC0" w:rsidRPr="00734E64" w:rsidRDefault="00E75CC0" w:rsidP="00734E64">
      <w:pPr>
        <w:pStyle w:val="Paragraphedeliste"/>
        <w:numPr>
          <w:ilvl w:val="0"/>
          <w:numId w:val="13"/>
        </w:numPr>
        <w:spacing w:before="120" w:after="120" w:line="276" w:lineRule="auto"/>
        <w:rPr>
          <w:rFonts w:ascii="Arial" w:eastAsia="Times New Roman" w:hAnsi="Arial" w:cs="Arial"/>
          <w:sz w:val="24"/>
          <w:lang w:eastAsia="en-GB"/>
        </w:rPr>
      </w:pPr>
      <w:r w:rsidRPr="00734E64">
        <w:rPr>
          <w:rFonts w:ascii="Arial" w:eastAsia="Times New Roman" w:hAnsi="Arial" w:cs="Arial"/>
          <w:sz w:val="24"/>
          <w:lang w:eastAsia="en-GB"/>
        </w:rPr>
        <w:t xml:space="preserve">Demander aux élèves pourquoi, à leur avis, il fallait poser la bouteille dans un bain chaud ? Pour favoriser la fermentation. </w:t>
      </w:r>
    </w:p>
    <w:p w:rsidR="00E75CC0" w:rsidRPr="00734E64" w:rsidRDefault="00E75CC0" w:rsidP="00734E64">
      <w:pPr>
        <w:pStyle w:val="Paragraphedeliste"/>
        <w:numPr>
          <w:ilvl w:val="0"/>
          <w:numId w:val="13"/>
        </w:numPr>
        <w:spacing w:before="120" w:after="120" w:line="276" w:lineRule="auto"/>
        <w:rPr>
          <w:rFonts w:ascii="Arial" w:eastAsia="Times New Roman" w:hAnsi="Arial" w:cs="Arial"/>
          <w:sz w:val="24"/>
          <w:lang w:eastAsia="en-GB"/>
        </w:rPr>
      </w:pPr>
      <w:r w:rsidRPr="00734E64">
        <w:rPr>
          <w:rFonts w:ascii="Arial" w:eastAsia="Times New Roman" w:hAnsi="Arial" w:cs="Arial"/>
          <w:sz w:val="24"/>
          <w:lang w:eastAsia="en-GB"/>
        </w:rPr>
        <w:t>Comment peut-on mettre en évidence le dégagement gazeux ? On peut observer des bulles de gaz (CO2) à la surface de la solution de levure et le gaz fait gonfler le ballon.</w:t>
      </w:r>
    </w:p>
    <w:p w:rsidR="00E75CC0" w:rsidRPr="00734E64" w:rsidRDefault="00E75CC0" w:rsidP="00734E64">
      <w:pPr>
        <w:pStyle w:val="Paragraphedeliste"/>
        <w:numPr>
          <w:ilvl w:val="0"/>
          <w:numId w:val="13"/>
        </w:numPr>
        <w:spacing w:before="120" w:after="120" w:line="276" w:lineRule="auto"/>
        <w:rPr>
          <w:rFonts w:ascii="Arial" w:eastAsia="Times New Roman" w:hAnsi="Arial" w:cs="Arial"/>
          <w:sz w:val="24"/>
          <w:lang w:eastAsia="en-GB"/>
        </w:rPr>
      </w:pPr>
      <w:r w:rsidRPr="00734E64">
        <w:rPr>
          <w:rFonts w:ascii="Arial" w:eastAsia="Times New Roman" w:hAnsi="Arial" w:cs="Arial"/>
          <w:sz w:val="24"/>
          <w:lang w:eastAsia="en-GB"/>
        </w:rPr>
        <w:t>Peuvent-ils imaginer pour quel gobelet de l’expérience 1 le ballon se gonflerait le plus vite ? Gobelet 2, car avec le sucre ajouté et l’incubation dans le bain chaud, la fermentation est plus accélérée.</w:t>
      </w:r>
    </w:p>
    <w:p w:rsidR="00E75CC0" w:rsidRPr="00734E64" w:rsidRDefault="00E75CC0" w:rsidP="00734E64">
      <w:pPr>
        <w:spacing w:line="276" w:lineRule="auto"/>
        <w:rPr>
          <w:rFonts w:ascii="Arial" w:hAnsi="Arial" w:cs="Arial"/>
          <w:iCs/>
          <w:sz w:val="24"/>
        </w:rPr>
      </w:pPr>
      <w:r w:rsidRPr="00734E64">
        <w:rPr>
          <w:rFonts w:ascii="Arial" w:hAnsi="Arial" w:cs="Arial"/>
          <w:iCs/>
          <w:sz w:val="24"/>
        </w:rPr>
        <w:br w:type="page"/>
      </w:r>
    </w:p>
    <w:p w:rsidR="00E75CC0" w:rsidRPr="00734E64" w:rsidRDefault="00E75CC0" w:rsidP="00734E64">
      <w:pPr>
        <w:pStyle w:val="Titre1"/>
        <w:spacing w:line="276" w:lineRule="auto"/>
        <w:rPr>
          <w:sz w:val="40"/>
          <w:szCs w:val="40"/>
        </w:rPr>
      </w:pPr>
      <w:bookmarkStart w:id="1" w:name="_Toc111298095"/>
      <w:r w:rsidRPr="00734E64">
        <w:rPr>
          <w:sz w:val="40"/>
          <w:szCs w:val="40"/>
        </w:rPr>
        <w:lastRenderedPageBreak/>
        <w:t>1.2 Micro-organismes</w:t>
      </w:r>
      <w:bookmarkStart w:id="2" w:name="_Toc111298096"/>
      <w:bookmarkEnd w:id="1"/>
      <w:r w:rsidRPr="00734E64">
        <w:rPr>
          <w:sz w:val="40"/>
          <w:szCs w:val="40"/>
        </w:rPr>
        <w:t xml:space="preserve">- Les microbes utiles </w:t>
      </w:r>
      <w:bookmarkEnd w:id="2"/>
    </w:p>
    <w:p w:rsidR="00E75CC0" w:rsidRPr="00734E64" w:rsidRDefault="00E75CC0" w:rsidP="00734E64">
      <w:pPr>
        <w:pStyle w:val="Titre1"/>
        <w:spacing w:line="276" w:lineRule="auto"/>
        <w:rPr>
          <w:sz w:val="40"/>
        </w:rPr>
      </w:pPr>
      <w:r w:rsidRPr="00734E64">
        <w:rPr>
          <w:sz w:val="36"/>
          <w:szCs w:val="40"/>
        </w:rPr>
        <w:t>Yaourt observation et conclusion</w:t>
      </w:r>
      <w:r w:rsidRPr="00734E64">
        <w:rPr>
          <w:sz w:val="36"/>
          <w:szCs w:val="40"/>
        </w:rPr>
        <w:br/>
        <w:t>Document de travail élève 1 (DTE1)</w:t>
      </w:r>
    </w:p>
    <w:p w:rsidR="00E75CC0" w:rsidRPr="00734E64" w:rsidRDefault="00E75CC0" w:rsidP="00734E64">
      <w:pPr>
        <w:spacing w:line="276" w:lineRule="auto"/>
        <w:jc w:val="center"/>
        <w:rPr>
          <w:rFonts w:ascii="Arial" w:hAnsi="Arial" w:cs="Arial"/>
        </w:rPr>
      </w:pPr>
      <w:r w:rsidRPr="00734E64">
        <w:rPr>
          <w:rFonts w:ascii="Arial" w:hAnsi="Arial" w:cs="Arial"/>
          <w:noProof/>
          <w:lang w:eastAsia="fr-FR"/>
        </w:rPr>
        <mc:AlternateContent>
          <mc:Choice Requires="wps">
            <w:drawing>
              <wp:anchor distT="0" distB="0" distL="114300" distR="114300" simplePos="0" relativeHeight="251748352" behindDoc="1" locked="0" layoutInCell="1" allowOverlap="1" wp14:anchorId="09ECAECB" wp14:editId="57FA5EC6">
                <wp:simplePos x="0" y="0"/>
                <wp:positionH relativeFrom="margin">
                  <wp:posOffset>-234363</wp:posOffset>
                </wp:positionH>
                <wp:positionV relativeFrom="paragraph">
                  <wp:posOffset>472248</wp:posOffset>
                </wp:positionV>
                <wp:extent cx="7115116" cy="7146151"/>
                <wp:effectExtent l="19050" t="19050" r="10160" b="17145"/>
                <wp:wrapNone/>
                <wp:docPr id="470" name="Rectangle 47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15116" cy="7146151"/>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9F57D8" id="Rectangle 470" o:spid="_x0000_s1026" style="position:absolute;margin-left:-18.45pt;margin-top:37.2pt;width:560.25pt;height:562.7pt;z-index:-25156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" filled="f" strokecolor="#1f396c" strokeweight="2.25pt">
                <w10:wrap anchorx="margin"/>
              </v:rect>
            </w:pict>
          </mc:Fallback>
        </mc:AlternateContent>
      </w:r>
      <w:r w:rsidRPr="00734E64">
        <w:rPr>
          <w:rFonts w:ascii="Arial" w:hAnsi="Arial" w:cs="Arial"/>
          <w:noProof/>
          <w:lang w:eastAsia="fr-FR"/>
        </w:rPr>
        <w:drawing>
          <wp:inline distT="0" distB="0" distL="0" distR="0" wp14:anchorId="3B12BCE4" wp14:editId="58E548A6">
            <wp:extent cx="745200" cy="752400"/>
            <wp:effectExtent l="0" t="0" r="4445" b="0"/>
            <wp:docPr id="498" name="Image 498"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a:stretch>
                      <a:fillRect/>
                    </a:stretch>
                  </pic:blipFill>
                  <pic:spPr>
                    <a:xfrm>
                      <a:off x="0" y="0"/>
                      <a:ext cx="745200" cy="752400"/>
                    </a:xfrm>
                    <a:prstGeom prst="rect">
                      <a:avLst/>
                    </a:prstGeom>
                  </pic:spPr>
                </pic:pic>
              </a:graphicData>
            </a:graphic>
          </wp:inline>
        </w:drawing>
      </w:r>
    </w:p>
    <w:p w:rsidR="00E75CC0" w:rsidRPr="00734E64" w:rsidRDefault="00E75CC0" w:rsidP="00734E64">
      <w:pPr>
        <w:pStyle w:val="Titre2"/>
        <w:rPr>
          <w:rFonts w:cs="Arial"/>
          <w:sz w:val="32"/>
          <w:szCs w:val="32"/>
          <w:lang w:val="en-US"/>
        </w:rPr>
      </w:pPr>
      <w:r w:rsidRPr="00734E64">
        <w:rPr>
          <w:rFonts w:cs="Arial"/>
          <w:sz w:val="32"/>
          <w:szCs w:val="32"/>
          <w:lang w:val="en-US"/>
        </w:rPr>
        <w:t>Observations</w:t>
      </w:r>
    </w:p>
    <w:p w:rsidR="00E75CC0" w:rsidRPr="00734E64" w:rsidRDefault="00E75CC0" w:rsidP="00734E64">
      <w:pPr>
        <w:spacing w:line="276" w:lineRule="auto"/>
        <w:rPr>
          <w:rFonts w:ascii="Arial" w:hAnsi="Arial" w:cs="Arial"/>
          <w:lang w:val="en-US"/>
        </w:rPr>
      </w:pPr>
    </w:p>
    <w:p w:rsidR="00E75CC0" w:rsidRPr="00734E64" w:rsidRDefault="00E75CC0" w:rsidP="00734E64">
      <w:pPr>
        <w:spacing w:after="0" w:line="276" w:lineRule="auto"/>
        <w:rPr>
          <w:rFonts w:ascii="Arial" w:hAnsi="Arial" w:cs="Arial"/>
          <w:sz w:val="28"/>
          <w:szCs w:val="28"/>
          <w:lang w:val="en-US"/>
        </w:rPr>
      </w:pPr>
      <w:r w:rsidRPr="00734E64">
        <w:rPr>
          <w:rFonts w:ascii="Arial" w:hAnsi="Arial" w:cs="Arial"/>
          <w:sz w:val="28"/>
          <w:szCs w:val="28"/>
          <w:lang w:val="en-US"/>
        </w:rPr>
        <w:t xml:space="preserve">Test 1 – </w:t>
      </w:r>
      <w:proofErr w:type="spellStart"/>
      <w:r w:rsidRPr="00734E64">
        <w:rPr>
          <w:rFonts w:ascii="Arial" w:hAnsi="Arial" w:cs="Arial"/>
          <w:sz w:val="28"/>
          <w:szCs w:val="28"/>
          <w:lang w:val="en-US"/>
        </w:rPr>
        <w:t>Yaourt</w:t>
      </w:r>
      <w:proofErr w:type="spellEnd"/>
    </w:p>
    <w:p w:rsidR="00E75CC0" w:rsidRPr="00734E64" w:rsidRDefault="00E75CC0" w:rsidP="00734E64">
      <w:pPr>
        <w:spacing w:after="0" w:line="276" w:lineRule="auto"/>
        <w:rPr>
          <w:rFonts w:ascii="Arial" w:hAnsi="Arial" w:cs="Arial"/>
          <w:lang w:val="en-US"/>
        </w:rPr>
      </w:pP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Quelle était la consistance du mélange ?</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Avant Incubation : _______________________________________________________________</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Après incubation : _______________________________________________________________</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Comment était l’odeur du mélange ?</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Avant Incubation : _______________________________________________________________</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Après incubation : _______________________________________________________________</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Quelle était la couleur du mélange ?</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Avant Incubation : _______________________________________________________________</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Après incubation : _______________________________________________________________</w:t>
      </w:r>
    </w:p>
    <w:p w:rsidR="00E75CC0" w:rsidRPr="00734E64" w:rsidRDefault="00E75CC0" w:rsidP="00734E64">
      <w:pPr>
        <w:spacing w:after="0" w:line="276" w:lineRule="auto"/>
        <w:rPr>
          <w:rFonts w:ascii="Arial" w:hAnsi="Arial" w:cs="Arial"/>
          <w:sz w:val="24"/>
          <w:szCs w:val="24"/>
        </w:rPr>
      </w:pPr>
    </w:p>
    <w:p w:rsidR="00E75CC0" w:rsidRPr="00734E64" w:rsidRDefault="00E75CC0" w:rsidP="00734E64">
      <w:pPr>
        <w:spacing w:after="0" w:line="276" w:lineRule="auto"/>
        <w:rPr>
          <w:rFonts w:ascii="Arial" w:hAnsi="Arial" w:cs="Arial"/>
          <w:sz w:val="28"/>
          <w:szCs w:val="28"/>
          <w:lang w:val="en-US"/>
        </w:rPr>
      </w:pPr>
      <w:r w:rsidRPr="00734E64">
        <w:rPr>
          <w:rFonts w:ascii="Arial" w:hAnsi="Arial" w:cs="Arial"/>
          <w:sz w:val="28"/>
          <w:szCs w:val="28"/>
          <w:lang w:val="en-US"/>
        </w:rPr>
        <w:t xml:space="preserve">Test 2 – </w:t>
      </w:r>
      <w:proofErr w:type="spellStart"/>
      <w:r w:rsidRPr="00734E64">
        <w:rPr>
          <w:rFonts w:ascii="Arial" w:hAnsi="Arial" w:cs="Arial"/>
          <w:sz w:val="28"/>
          <w:szCs w:val="28"/>
          <w:lang w:val="en-US"/>
        </w:rPr>
        <w:t>Stérilisé</w:t>
      </w:r>
      <w:proofErr w:type="spellEnd"/>
      <w:r w:rsidRPr="00734E64">
        <w:rPr>
          <w:rFonts w:ascii="Arial" w:hAnsi="Arial" w:cs="Arial"/>
          <w:sz w:val="28"/>
          <w:szCs w:val="28"/>
          <w:lang w:val="en-US"/>
        </w:rPr>
        <w:t xml:space="preserve"> UHT</w:t>
      </w:r>
    </w:p>
    <w:p w:rsidR="00E75CC0" w:rsidRPr="00734E64" w:rsidRDefault="00E75CC0" w:rsidP="00734E64">
      <w:pPr>
        <w:spacing w:after="0" w:line="276" w:lineRule="auto"/>
        <w:rPr>
          <w:rFonts w:ascii="Arial" w:hAnsi="Arial" w:cs="Arial"/>
          <w:lang w:val="en-US"/>
        </w:rPr>
      </w:pPr>
    </w:p>
    <w:p w:rsidR="00E75CC0" w:rsidRPr="00734E64" w:rsidRDefault="00E75CC0" w:rsidP="00734E64">
      <w:pPr>
        <w:spacing w:after="0" w:line="276" w:lineRule="auto"/>
        <w:rPr>
          <w:rFonts w:ascii="Arial" w:hAnsi="Arial" w:cs="Arial"/>
          <w:sz w:val="24"/>
          <w:szCs w:val="28"/>
          <w:lang w:val="en-US"/>
        </w:rPr>
      </w:pPr>
      <w:proofErr w:type="spellStart"/>
      <w:r w:rsidRPr="00734E64">
        <w:rPr>
          <w:rFonts w:ascii="Arial" w:hAnsi="Arial" w:cs="Arial"/>
          <w:sz w:val="24"/>
          <w:szCs w:val="28"/>
          <w:lang w:val="en-US"/>
        </w:rPr>
        <w:t>Quelle</w:t>
      </w:r>
      <w:proofErr w:type="spellEnd"/>
      <w:r w:rsidRPr="00734E64">
        <w:rPr>
          <w:rFonts w:ascii="Arial" w:hAnsi="Arial" w:cs="Arial"/>
          <w:sz w:val="24"/>
          <w:szCs w:val="28"/>
          <w:lang w:val="en-US"/>
        </w:rPr>
        <w:t xml:space="preserve"> </w:t>
      </w:r>
      <w:proofErr w:type="spellStart"/>
      <w:r w:rsidRPr="00734E64">
        <w:rPr>
          <w:rFonts w:ascii="Arial" w:hAnsi="Arial" w:cs="Arial"/>
          <w:sz w:val="24"/>
          <w:szCs w:val="28"/>
          <w:lang w:val="en-US"/>
        </w:rPr>
        <w:t>était</w:t>
      </w:r>
      <w:proofErr w:type="spellEnd"/>
      <w:r w:rsidRPr="00734E64">
        <w:rPr>
          <w:rFonts w:ascii="Arial" w:hAnsi="Arial" w:cs="Arial"/>
          <w:sz w:val="24"/>
          <w:szCs w:val="28"/>
          <w:lang w:val="en-US"/>
        </w:rPr>
        <w:t xml:space="preserve"> la </w:t>
      </w:r>
      <w:proofErr w:type="spellStart"/>
      <w:r w:rsidRPr="00734E64">
        <w:rPr>
          <w:rFonts w:ascii="Arial" w:hAnsi="Arial" w:cs="Arial"/>
          <w:sz w:val="24"/>
          <w:szCs w:val="28"/>
          <w:lang w:val="en-US"/>
        </w:rPr>
        <w:t>consistance</w:t>
      </w:r>
      <w:proofErr w:type="spellEnd"/>
      <w:r w:rsidRPr="00734E64">
        <w:rPr>
          <w:rFonts w:ascii="Arial" w:hAnsi="Arial" w:cs="Arial"/>
          <w:sz w:val="24"/>
          <w:szCs w:val="28"/>
          <w:lang w:val="en-US"/>
        </w:rPr>
        <w:t xml:space="preserve"> du </w:t>
      </w:r>
      <w:proofErr w:type="gramStart"/>
      <w:r w:rsidRPr="00734E64">
        <w:rPr>
          <w:rFonts w:ascii="Arial" w:hAnsi="Arial" w:cs="Arial"/>
          <w:sz w:val="24"/>
          <w:szCs w:val="28"/>
          <w:lang w:val="en-US"/>
        </w:rPr>
        <w:t>mélange ?</w:t>
      </w:r>
      <w:proofErr w:type="gramEnd"/>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Avant Incubation : _______________________________________________________________</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Après incubation : _______________________________________________________________</w:t>
      </w:r>
    </w:p>
    <w:p w:rsidR="00E75CC0" w:rsidRPr="00734E64" w:rsidRDefault="00E75CC0" w:rsidP="00734E64">
      <w:pPr>
        <w:spacing w:after="0" w:line="276" w:lineRule="auto"/>
        <w:rPr>
          <w:rFonts w:ascii="Arial" w:hAnsi="Arial" w:cs="Arial"/>
          <w:sz w:val="24"/>
          <w:szCs w:val="28"/>
          <w:lang w:val="en-US"/>
        </w:rPr>
      </w:pPr>
      <w:r w:rsidRPr="00734E64">
        <w:rPr>
          <w:rFonts w:ascii="Arial" w:hAnsi="Arial" w:cs="Arial"/>
          <w:sz w:val="24"/>
          <w:szCs w:val="28"/>
          <w:lang w:val="en-US"/>
        </w:rPr>
        <w:t xml:space="preserve">Comment </w:t>
      </w:r>
      <w:proofErr w:type="spellStart"/>
      <w:r w:rsidRPr="00734E64">
        <w:rPr>
          <w:rFonts w:ascii="Arial" w:hAnsi="Arial" w:cs="Arial"/>
          <w:sz w:val="24"/>
          <w:szCs w:val="28"/>
          <w:lang w:val="en-US"/>
        </w:rPr>
        <w:t>était</w:t>
      </w:r>
      <w:proofErr w:type="spellEnd"/>
      <w:r w:rsidRPr="00734E64">
        <w:rPr>
          <w:rFonts w:ascii="Arial" w:hAnsi="Arial" w:cs="Arial"/>
          <w:sz w:val="24"/>
          <w:szCs w:val="28"/>
          <w:lang w:val="en-US"/>
        </w:rPr>
        <w:t xml:space="preserve"> </w:t>
      </w:r>
      <w:proofErr w:type="spellStart"/>
      <w:r w:rsidRPr="00734E64">
        <w:rPr>
          <w:rFonts w:ascii="Arial" w:hAnsi="Arial" w:cs="Arial"/>
          <w:sz w:val="24"/>
          <w:szCs w:val="28"/>
          <w:lang w:val="en-US"/>
        </w:rPr>
        <w:t>l’odeur</w:t>
      </w:r>
      <w:proofErr w:type="spellEnd"/>
      <w:r w:rsidRPr="00734E64">
        <w:rPr>
          <w:rFonts w:ascii="Arial" w:hAnsi="Arial" w:cs="Arial"/>
          <w:sz w:val="24"/>
          <w:szCs w:val="28"/>
          <w:lang w:val="en-US"/>
        </w:rPr>
        <w:t xml:space="preserve"> du </w:t>
      </w:r>
      <w:proofErr w:type="gramStart"/>
      <w:r w:rsidRPr="00734E64">
        <w:rPr>
          <w:rFonts w:ascii="Arial" w:hAnsi="Arial" w:cs="Arial"/>
          <w:sz w:val="24"/>
          <w:szCs w:val="28"/>
          <w:lang w:val="en-US"/>
        </w:rPr>
        <w:t>mélange ?</w:t>
      </w:r>
      <w:proofErr w:type="gramEnd"/>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Avant Incubation : _______________________________________________________________</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Après incubation : _______________________________________________________________</w:t>
      </w:r>
    </w:p>
    <w:p w:rsidR="00E75CC0" w:rsidRPr="00734E64" w:rsidRDefault="00E75CC0" w:rsidP="00734E64">
      <w:pPr>
        <w:spacing w:after="0" w:line="276" w:lineRule="auto"/>
        <w:rPr>
          <w:rFonts w:ascii="Arial" w:hAnsi="Arial" w:cs="Arial"/>
          <w:sz w:val="24"/>
          <w:szCs w:val="28"/>
          <w:lang w:val="en-US"/>
        </w:rPr>
      </w:pPr>
      <w:proofErr w:type="spellStart"/>
      <w:r w:rsidRPr="00734E64">
        <w:rPr>
          <w:rFonts w:ascii="Arial" w:hAnsi="Arial" w:cs="Arial"/>
          <w:sz w:val="24"/>
          <w:szCs w:val="28"/>
          <w:lang w:val="en-US"/>
        </w:rPr>
        <w:t>Quelle</w:t>
      </w:r>
      <w:proofErr w:type="spellEnd"/>
      <w:r w:rsidRPr="00734E64">
        <w:rPr>
          <w:rFonts w:ascii="Arial" w:hAnsi="Arial" w:cs="Arial"/>
          <w:sz w:val="24"/>
          <w:szCs w:val="28"/>
          <w:lang w:val="en-US"/>
        </w:rPr>
        <w:t xml:space="preserve"> </w:t>
      </w:r>
      <w:proofErr w:type="spellStart"/>
      <w:r w:rsidRPr="00734E64">
        <w:rPr>
          <w:rFonts w:ascii="Arial" w:hAnsi="Arial" w:cs="Arial"/>
          <w:sz w:val="24"/>
          <w:szCs w:val="28"/>
          <w:lang w:val="en-US"/>
        </w:rPr>
        <w:t>était</w:t>
      </w:r>
      <w:proofErr w:type="spellEnd"/>
      <w:r w:rsidRPr="00734E64">
        <w:rPr>
          <w:rFonts w:ascii="Arial" w:hAnsi="Arial" w:cs="Arial"/>
          <w:sz w:val="24"/>
          <w:szCs w:val="28"/>
          <w:lang w:val="en-US"/>
        </w:rPr>
        <w:t xml:space="preserve"> la </w:t>
      </w:r>
      <w:proofErr w:type="spellStart"/>
      <w:r w:rsidRPr="00734E64">
        <w:rPr>
          <w:rFonts w:ascii="Arial" w:hAnsi="Arial" w:cs="Arial"/>
          <w:sz w:val="24"/>
          <w:szCs w:val="28"/>
          <w:lang w:val="en-US"/>
        </w:rPr>
        <w:t>couleur</w:t>
      </w:r>
      <w:proofErr w:type="spellEnd"/>
      <w:r w:rsidRPr="00734E64">
        <w:rPr>
          <w:rFonts w:ascii="Arial" w:hAnsi="Arial" w:cs="Arial"/>
          <w:sz w:val="24"/>
          <w:szCs w:val="28"/>
          <w:lang w:val="en-US"/>
        </w:rPr>
        <w:t xml:space="preserve"> du </w:t>
      </w:r>
      <w:proofErr w:type="gramStart"/>
      <w:r w:rsidRPr="00734E64">
        <w:rPr>
          <w:rFonts w:ascii="Arial" w:hAnsi="Arial" w:cs="Arial"/>
          <w:sz w:val="24"/>
          <w:szCs w:val="28"/>
          <w:lang w:val="en-US"/>
        </w:rPr>
        <w:t>mélange ?</w:t>
      </w:r>
      <w:proofErr w:type="gramEnd"/>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Avant Incubation : _______________________________________________________________</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Après incubation : _______________________________________________________________</w:t>
      </w:r>
    </w:p>
    <w:p w:rsidR="00E75CC0" w:rsidRPr="00734E64" w:rsidRDefault="00E75CC0" w:rsidP="00734E64">
      <w:pPr>
        <w:spacing w:after="0" w:line="276" w:lineRule="auto"/>
        <w:rPr>
          <w:rFonts w:ascii="Arial" w:hAnsi="Arial" w:cs="Arial"/>
          <w:sz w:val="28"/>
          <w:szCs w:val="28"/>
          <w:lang w:val="en-US"/>
        </w:rPr>
      </w:pPr>
    </w:p>
    <w:p w:rsidR="00E75CC0" w:rsidRPr="00734E64" w:rsidRDefault="00E75CC0" w:rsidP="00734E64">
      <w:pPr>
        <w:spacing w:after="0" w:line="276" w:lineRule="auto"/>
        <w:rPr>
          <w:rFonts w:ascii="Arial" w:hAnsi="Arial" w:cs="Arial"/>
          <w:bCs/>
          <w:sz w:val="28"/>
          <w:szCs w:val="28"/>
        </w:rPr>
      </w:pPr>
      <w:r w:rsidRPr="00734E64">
        <w:rPr>
          <w:rFonts w:ascii="Arial" w:hAnsi="Arial" w:cs="Arial"/>
          <w:bCs/>
          <w:sz w:val="28"/>
          <w:szCs w:val="28"/>
        </w:rPr>
        <w:t>Test 3</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 xml:space="preserve">Combien de temps </w:t>
      </w:r>
      <w:proofErr w:type="spellStart"/>
      <w:r w:rsidRPr="00734E64">
        <w:rPr>
          <w:rFonts w:ascii="Arial" w:hAnsi="Arial" w:cs="Arial"/>
          <w:sz w:val="24"/>
          <w:szCs w:val="24"/>
        </w:rPr>
        <w:t>a-t-il</w:t>
      </w:r>
      <w:proofErr w:type="spellEnd"/>
      <w:r w:rsidRPr="00734E64">
        <w:rPr>
          <w:rFonts w:ascii="Arial" w:hAnsi="Arial" w:cs="Arial"/>
          <w:sz w:val="24"/>
          <w:szCs w:val="24"/>
        </w:rPr>
        <w:t xml:space="preserve"> fallu pour obtenir du yaourt quand le mélange était incubé à :</w:t>
      </w:r>
      <w:r w:rsidRPr="00734E64">
        <w:rPr>
          <w:rFonts w:ascii="Arial" w:hAnsi="Arial" w:cs="Arial"/>
          <w:sz w:val="24"/>
          <w:szCs w:val="24"/>
        </w:rPr>
        <w:br/>
        <w:t>20</w:t>
      </w:r>
      <w:r w:rsidRPr="00734E64">
        <w:rPr>
          <w:rFonts w:ascii="Arial" w:hAnsi="Arial" w:cs="Arial"/>
          <w:sz w:val="24"/>
          <w:szCs w:val="24"/>
          <w:vertAlign w:val="superscript"/>
        </w:rPr>
        <w:t>o</w:t>
      </w:r>
      <w:r w:rsidRPr="00734E64">
        <w:rPr>
          <w:rFonts w:ascii="Arial" w:hAnsi="Arial" w:cs="Arial"/>
          <w:sz w:val="24"/>
          <w:szCs w:val="24"/>
        </w:rPr>
        <w:t xml:space="preserve">C/ réfrigérateur </w:t>
      </w:r>
      <w:r w:rsidRPr="00734E64">
        <w:rPr>
          <w:rFonts w:ascii="Arial" w:hAnsi="Arial" w:cs="Arial"/>
          <w:sz w:val="24"/>
          <w:szCs w:val="24"/>
        </w:rPr>
        <w:tab/>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r>
      <w:r w:rsidRPr="00734E64">
        <w:rPr>
          <w:rFonts w:ascii="Arial" w:hAnsi="Arial" w:cs="Arial"/>
          <w:sz w:val="24"/>
          <w:szCs w:val="24"/>
        </w:rPr>
        <w:softHyphen/>
        <w:t>_________________</w:t>
      </w:r>
      <w:r w:rsidRPr="00734E64">
        <w:rPr>
          <w:rFonts w:ascii="Arial" w:hAnsi="Arial" w:cs="Arial"/>
          <w:sz w:val="24"/>
          <w:szCs w:val="24"/>
        </w:rPr>
        <w:tab/>
        <w:t>40</w:t>
      </w:r>
      <w:r w:rsidRPr="00734E64">
        <w:rPr>
          <w:rFonts w:ascii="Arial" w:hAnsi="Arial" w:cs="Arial"/>
          <w:sz w:val="24"/>
          <w:szCs w:val="24"/>
          <w:vertAlign w:val="superscript"/>
        </w:rPr>
        <w:t>o</w:t>
      </w:r>
      <w:r w:rsidRPr="00734E64">
        <w:rPr>
          <w:rFonts w:ascii="Arial" w:hAnsi="Arial" w:cs="Arial"/>
          <w:sz w:val="24"/>
          <w:szCs w:val="24"/>
        </w:rPr>
        <w:t>C</w:t>
      </w:r>
      <w:r w:rsidRPr="00734E64">
        <w:rPr>
          <w:rFonts w:ascii="Arial" w:hAnsi="Arial" w:cs="Arial"/>
          <w:sz w:val="24"/>
          <w:szCs w:val="24"/>
        </w:rPr>
        <w:tab/>
        <w:t>_________________</w:t>
      </w:r>
    </w:p>
    <w:p w:rsidR="00E75CC0" w:rsidRPr="00734E64" w:rsidRDefault="00E75CC0" w:rsidP="00734E64">
      <w:pPr>
        <w:pStyle w:val="Titre2"/>
        <w:jc w:val="center"/>
        <w:rPr>
          <w:rFonts w:cs="Arial"/>
          <w:lang w:val="en-US"/>
        </w:rPr>
      </w:pPr>
      <w:r w:rsidRPr="00734E64">
        <w:rPr>
          <w:rFonts w:cs="Arial"/>
          <w:lang w:val="en-US"/>
        </w:rPr>
        <w:br w:type="page"/>
      </w:r>
    </w:p>
    <w:p w:rsidR="00E75CC0" w:rsidRPr="00734E64" w:rsidRDefault="00E75CC0" w:rsidP="00734E64">
      <w:pPr>
        <w:pStyle w:val="Titre2"/>
        <w:jc w:val="center"/>
        <w:rPr>
          <w:rFonts w:cs="Arial"/>
          <w:sz w:val="32"/>
          <w:szCs w:val="32"/>
          <w:lang w:val="en-US"/>
        </w:rPr>
      </w:pPr>
      <w:r w:rsidRPr="00734E64">
        <w:rPr>
          <w:rFonts w:cs="Arial"/>
          <w:noProof/>
          <w:lang w:eastAsia="fr-FR"/>
        </w:rPr>
        <w:lastRenderedPageBreak/>
        <mc:AlternateContent>
          <mc:Choice Requires="wps">
            <w:drawing>
              <wp:anchor distT="0" distB="0" distL="114300" distR="114300" simplePos="0" relativeHeight="251747328" behindDoc="1" locked="0" layoutInCell="1" allowOverlap="1" wp14:anchorId="6F20EFA1" wp14:editId="5D95DFD5">
                <wp:simplePos x="0" y="0"/>
                <wp:positionH relativeFrom="margin">
                  <wp:posOffset>-226679</wp:posOffset>
                </wp:positionH>
                <wp:positionV relativeFrom="paragraph">
                  <wp:posOffset>334254</wp:posOffset>
                </wp:positionV>
                <wp:extent cx="7084679" cy="6608269"/>
                <wp:effectExtent l="19050" t="19050" r="21590" b="21590"/>
                <wp:wrapNone/>
                <wp:docPr id="471" name="Rectangle 47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84679" cy="6608269"/>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027E3F" id="Rectangle 471" o:spid="_x0000_s1026" style="position:absolute;margin-left:-17.85pt;margin-top:26.3pt;width:557.85pt;height:520.35pt;z-index:-251569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" filled="f" strokecolor="#1f396c" strokeweight="2.25pt">
                <w10:wrap anchorx="margin"/>
              </v:rect>
            </w:pict>
          </mc:Fallback>
        </mc:AlternateContent>
      </w:r>
      <w:r w:rsidRPr="00734E64">
        <w:rPr>
          <w:rFonts w:cs="Arial"/>
          <w:noProof/>
          <w:lang w:eastAsia="fr-FR"/>
        </w:rPr>
        <w:drawing>
          <wp:inline distT="0" distB="0" distL="0" distR="0" wp14:anchorId="59B8E165" wp14:editId="24ABB290">
            <wp:extent cx="745200" cy="752400"/>
            <wp:effectExtent l="0" t="0" r="4445" b="0"/>
            <wp:docPr id="499" name="Image 499"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logo e-bug bleu"/>
                    <pic:cNvPicPr/>
                  </pic:nvPicPr>
                  <pic:blipFill>
                    <a:blip r:embed="rId7"/>
                    <a:stretch>
                      <a:fillRect/>
                    </a:stretch>
                  </pic:blipFill>
                  <pic:spPr>
                    <a:xfrm>
                      <a:off x="0" y="0"/>
                      <a:ext cx="745200" cy="752400"/>
                    </a:xfrm>
                    <a:prstGeom prst="rect">
                      <a:avLst/>
                    </a:prstGeom>
                  </pic:spPr>
                </pic:pic>
              </a:graphicData>
            </a:graphic>
          </wp:inline>
        </w:drawing>
      </w:r>
    </w:p>
    <w:p w:rsidR="00E75CC0" w:rsidRPr="00734E64" w:rsidRDefault="00E75CC0" w:rsidP="00734E64">
      <w:pPr>
        <w:pStyle w:val="Titre2"/>
        <w:rPr>
          <w:rFonts w:cs="Arial"/>
          <w:sz w:val="32"/>
          <w:szCs w:val="32"/>
          <w:lang w:val="en-US"/>
        </w:rPr>
      </w:pPr>
      <w:proofErr w:type="spellStart"/>
      <w:r w:rsidRPr="00734E64">
        <w:rPr>
          <w:rFonts w:cs="Arial"/>
          <w:sz w:val="32"/>
          <w:szCs w:val="32"/>
          <w:lang w:val="en-US"/>
        </w:rPr>
        <w:t>Mes</w:t>
      </w:r>
      <w:proofErr w:type="spellEnd"/>
      <w:r w:rsidRPr="00734E64">
        <w:rPr>
          <w:rFonts w:cs="Arial"/>
          <w:sz w:val="32"/>
          <w:szCs w:val="32"/>
          <w:lang w:val="en-US"/>
        </w:rPr>
        <w:t xml:space="preserve"> conclusions</w:t>
      </w:r>
    </w:p>
    <w:p w:rsidR="00E75CC0" w:rsidRPr="00734E64" w:rsidRDefault="00E75CC0" w:rsidP="00734E64">
      <w:pPr>
        <w:spacing w:line="276" w:lineRule="auto"/>
        <w:rPr>
          <w:rFonts w:ascii="Arial" w:hAnsi="Arial" w:cs="Arial"/>
          <w:sz w:val="10"/>
          <w:szCs w:val="10"/>
          <w:lang w:val="en-US"/>
        </w:rPr>
      </w:pPr>
    </w:p>
    <w:p w:rsidR="00E75CC0" w:rsidRPr="00734E64" w:rsidRDefault="00E75CC0" w:rsidP="00734E64">
      <w:pPr>
        <w:numPr>
          <w:ilvl w:val="0"/>
          <w:numId w:val="15"/>
        </w:numPr>
        <w:spacing w:after="0" w:line="276" w:lineRule="auto"/>
        <w:rPr>
          <w:rFonts w:ascii="Arial" w:hAnsi="Arial" w:cs="Arial"/>
          <w:sz w:val="24"/>
          <w:szCs w:val="24"/>
        </w:rPr>
      </w:pPr>
      <w:r w:rsidRPr="00734E64">
        <w:rPr>
          <w:rFonts w:ascii="Arial" w:hAnsi="Arial" w:cs="Arial"/>
          <w:sz w:val="24"/>
          <w:szCs w:val="24"/>
        </w:rPr>
        <w:t>Qu’est-ce qui a causé la transformation du lait en yaourt ?</w:t>
      </w:r>
    </w:p>
    <w:p w:rsidR="00E75CC0" w:rsidRPr="00734E64" w:rsidRDefault="00E75CC0" w:rsidP="00734E64">
      <w:pPr>
        <w:spacing w:after="0" w:line="276" w:lineRule="auto"/>
        <w:ind w:left="360"/>
        <w:rPr>
          <w:rFonts w:ascii="Arial" w:hAnsi="Arial" w:cs="Arial"/>
          <w:sz w:val="24"/>
          <w:szCs w:val="24"/>
        </w:rPr>
      </w:pPr>
    </w:p>
    <w:p w:rsidR="00E75CC0" w:rsidRPr="00734E64" w:rsidRDefault="00E75CC0" w:rsidP="00734E64">
      <w:pPr>
        <w:spacing w:after="0" w:line="276" w:lineRule="auto"/>
        <w:ind w:left="360"/>
        <w:rPr>
          <w:rFonts w:ascii="Arial" w:hAnsi="Arial" w:cs="Arial"/>
          <w:sz w:val="24"/>
          <w:szCs w:val="24"/>
        </w:rPr>
      </w:pPr>
    </w:p>
    <w:p w:rsidR="00E75CC0" w:rsidRPr="00734E64" w:rsidRDefault="00E75CC0" w:rsidP="00734E64">
      <w:pPr>
        <w:numPr>
          <w:ilvl w:val="0"/>
          <w:numId w:val="15"/>
        </w:numPr>
        <w:spacing w:after="0" w:line="276" w:lineRule="auto"/>
        <w:rPr>
          <w:rFonts w:ascii="Arial" w:hAnsi="Arial" w:cs="Arial"/>
          <w:sz w:val="24"/>
          <w:szCs w:val="24"/>
        </w:rPr>
      </w:pPr>
      <w:r w:rsidRPr="00734E64">
        <w:rPr>
          <w:rFonts w:ascii="Arial" w:hAnsi="Arial" w:cs="Arial"/>
          <w:sz w:val="24"/>
          <w:szCs w:val="24"/>
        </w:rPr>
        <w:t>Comment s’appelle ce processus ?</w:t>
      </w:r>
    </w:p>
    <w:p w:rsidR="00E75CC0" w:rsidRPr="00734E64" w:rsidRDefault="00E75CC0" w:rsidP="00734E64">
      <w:pPr>
        <w:spacing w:after="0" w:line="276" w:lineRule="auto"/>
        <w:ind w:left="360"/>
        <w:rPr>
          <w:rFonts w:ascii="Arial" w:hAnsi="Arial" w:cs="Arial"/>
          <w:sz w:val="24"/>
          <w:szCs w:val="24"/>
        </w:rPr>
      </w:pPr>
    </w:p>
    <w:p w:rsidR="00E75CC0" w:rsidRPr="00734E64" w:rsidRDefault="00E75CC0" w:rsidP="00734E64">
      <w:pPr>
        <w:spacing w:after="0" w:line="276" w:lineRule="auto"/>
        <w:ind w:left="360"/>
        <w:rPr>
          <w:rFonts w:ascii="Arial" w:hAnsi="Arial" w:cs="Arial"/>
          <w:sz w:val="24"/>
          <w:szCs w:val="24"/>
        </w:rPr>
      </w:pPr>
    </w:p>
    <w:p w:rsidR="00E75CC0" w:rsidRPr="00734E64" w:rsidRDefault="00E75CC0" w:rsidP="00734E64">
      <w:pPr>
        <w:numPr>
          <w:ilvl w:val="0"/>
          <w:numId w:val="15"/>
        </w:numPr>
        <w:spacing w:after="0" w:line="276" w:lineRule="auto"/>
        <w:rPr>
          <w:rFonts w:ascii="Arial" w:hAnsi="Arial" w:cs="Arial"/>
          <w:sz w:val="24"/>
          <w:szCs w:val="24"/>
        </w:rPr>
      </w:pPr>
      <w:r w:rsidRPr="00734E64">
        <w:rPr>
          <w:rFonts w:ascii="Arial" w:hAnsi="Arial" w:cs="Arial"/>
          <w:sz w:val="24"/>
          <w:szCs w:val="24"/>
        </w:rPr>
        <w:t>Expliquer la différence entre les résultats du test 1 et du test 2 :</w:t>
      </w:r>
    </w:p>
    <w:p w:rsidR="00E75CC0" w:rsidRPr="00734E64" w:rsidRDefault="00E75CC0" w:rsidP="00734E64">
      <w:pPr>
        <w:spacing w:after="0" w:line="276" w:lineRule="auto"/>
        <w:ind w:left="360"/>
        <w:rPr>
          <w:rFonts w:ascii="Arial" w:hAnsi="Arial" w:cs="Arial"/>
          <w:sz w:val="24"/>
          <w:szCs w:val="24"/>
        </w:rPr>
      </w:pPr>
    </w:p>
    <w:p w:rsidR="00E75CC0" w:rsidRPr="00734E64" w:rsidRDefault="00E75CC0" w:rsidP="00734E64">
      <w:pPr>
        <w:spacing w:after="0" w:line="276" w:lineRule="auto"/>
        <w:ind w:left="360"/>
        <w:rPr>
          <w:rFonts w:ascii="Arial" w:hAnsi="Arial" w:cs="Arial"/>
          <w:sz w:val="24"/>
          <w:szCs w:val="24"/>
        </w:rPr>
      </w:pPr>
    </w:p>
    <w:p w:rsidR="00E75CC0" w:rsidRPr="00734E64" w:rsidRDefault="00E75CC0" w:rsidP="00734E64">
      <w:pPr>
        <w:numPr>
          <w:ilvl w:val="0"/>
          <w:numId w:val="15"/>
        </w:numPr>
        <w:spacing w:after="0" w:line="276" w:lineRule="auto"/>
        <w:rPr>
          <w:rFonts w:ascii="Arial" w:hAnsi="Arial" w:cs="Arial"/>
          <w:sz w:val="24"/>
          <w:szCs w:val="24"/>
        </w:rPr>
      </w:pPr>
      <w:r w:rsidRPr="00734E64">
        <w:rPr>
          <w:rFonts w:ascii="Arial" w:hAnsi="Arial" w:cs="Arial"/>
          <w:sz w:val="24"/>
          <w:szCs w:val="24"/>
        </w:rPr>
        <w:t>Quels sont le type et le nom des microbes qu’on peut utiliser pour faire du yaourt ?</w:t>
      </w:r>
    </w:p>
    <w:p w:rsidR="00E75CC0" w:rsidRPr="00734E64" w:rsidRDefault="00E75CC0" w:rsidP="00734E64">
      <w:pPr>
        <w:spacing w:after="0" w:line="276" w:lineRule="auto"/>
        <w:ind w:left="360"/>
        <w:rPr>
          <w:rFonts w:ascii="Arial" w:hAnsi="Arial" w:cs="Arial"/>
          <w:sz w:val="24"/>
          <w:szCs w:val="24"/>
        </w:rPr>
      </w:pPr>
    </w:p>
    <w:p w:rsidR="00E75CC0" w:rsidRPr="00734E64" w:rsidRDefault="00E75CC0" w:rsidP="00734E64">
      <w:pPr>
        <w:spacing w:after="0" w:line="276" w:lineRule="auto"/>
        <w:ind w:left="360"/>
        <w:rPr>
          <w:rFonts w:ascii="Arial" w:hAnsi="Arial" w:cs="Arial"/>
          <w:sz w:val="24"/>
          <w:szCs w:val="24"/>
        </w:rPr>
      </w:pPr>
    </w:p>
    <w:p w:rsidR="00E75CC0" w:rsidRPr="00734E64" w:rsidRDefault="00E75CC0" w:rsidP="00734E64">
      <w:pPr>
        <w:numPr>
          <w:ilvl w:val="0"/>
          <w:numId w:val="15"/>
        </w:numPr>
        <w:spacing w:after="0" w:line="276" w:lineRule="auto"/>
        <w:rPr>
          <w:rFonts w:ascii="Arial" w:hAnsi="Arial" w:cs="Arial"/>
          <w:sz w:val="24"/>
          <w:szCs w:val="24"/>
        </w:rPr>
      </w:pPr>
      <w:r w:rsidRPr="00734E64">
        <w:rPr>
          <w:rFonts w:ascii="Arial" w:hAnsi="Arial" w:cs="Arial"/>
          <w:sz w:val="24"/>
          <w:szCs w:val="24"/>
        </w:rPr>
        <w:t xml:space="preserve">Pourquoi </w:t>
      </w:r>
      <w:proofErr w:type="spellStart"/>
      <w:r w:rsidRPr="00734E64">
        <w:rPr>
          <w:rFonts w:ascii="Arial" w:hAnsi="Arial" w:cs="Arial"/>
          <w:sz w:val="24"/>
          <w:szCs w:val="24"/>
        </w:rPr>
        <w:t>a-t-il</w:t>
      </w:r>
      <w:proofErr w:type="spellEnd"/>
      <w:r w:rsidRPr="00734E64">
        <w:rPr>
          <w:rFonts w:ascii="Arial" w:hAnsi="Arial" w:cs="Arial"/>
          <w:sz w:val="24"/>
          <w:szCs w:val="24"/>
        </w:rPr>
        <w:t xml:space="preserve"> fallu davantage de temps pour faire du yaourt à 20</w:t>
      </w:r>
      <w:r w:rsidRPr="00734E64">
        <w:rPr>
          <w:rFonts w:ascii="Arial" w:hAnsi="Arial" w:cs="Arial"/>
          <w:sz w:val="24"/>
          <w:szCs w:val="24"/>
          <w:vertAlign w:val="superscript"/>
        </w:rPr>
        <w:t>o</w:t>
      </w:r>
      <w:r w:rsidRPr="00734E64">
        <w:rPr>
          <w:rFonts w:ascii="Arial" w:hAnsi="Arial" w:cs="Arial"/>
          <w:sz w:val="24"/>
          <w:szCs w:val="24"/>
        </w:rPr>
        <w:t>C au réfrigérateur qu’à 40</w:t>
      </w:r>
      <w:r w:rsidRPr="00734E64">
        <w:rPr>
          <w:rFonts w:ascii="Arial" w:hAnsi="Arial" w:cs="Arial"/>
          <w:sz w:val="24"/>
          <w:szCs w:val="24"/>
          <w:vertAlign w:val="superscript"/>
        </w:rPr>
        <w:t>o</w:t>
      </w:r>
      <w:r w:rsidRPr="00734E64">
        <w:rPr>
          <w:rFonts w:ascii="Arial" w:hAnsi="Arial" w:cs="Arial"/>
          <w:sz w:val="24"/>
          <w:szCs w:val="24"/>
        </w:rPr>
        <w:t>C ?</w:t>
      </w:r>
    </w:p>
    <w:p w:rsidR="00E75CC0" w:rsidRPr="00734E64" w:rsidRDefault="00E75CC0" w:rsidP="00734E64">
      <w:pPr>
        <w:spacing w:after="0" w:line="276" w:lineRule="auto"/>
        <w:ind w:left="360"/>
        <w:rPr>
          <w:rFonts w:ascii="Arial" w:hAnsi="Arial" w:cs="Arial"/>
          <w:sz w:val="24"/>
          <w:szCs w:val="24"/>
        </w:rPr>
      </w:pPr>
    </w:p>
    <w:p w:rsidR="00E75CC0" w:rsidRPr="00734E64" w:rsidRDefault="00E75CC0" w:rsidP="00734E64">
      <w:pPr>
        <w:spacing w:after="0" w:line="276" w:lineRule="auto"/>
        <w:ind w:left="360"/>
        <w:rPr>
          <w:rFonts w:ascii="Arial" w:hAnsi="Arial" w:cs="Arial"/>
          <w:sz w:val="24"/>
          <w:szCs w:val="24"/>
        </w:rPr>
      </w:pPr>
    </w:p>
    <w:p w:rsidR="00E75CC0" w:rsidRPr="00734E64" w:rsidRDefault="00E75CC0" w:rsidP="00734E64">
      <w:pPr>
        <w:numPr>
          <w:ilvl w:val="0"/>
          <w:numId w:val="15"/>
        </w:numPr>
        <w:spacing w:after="0" w:line="276" w:lineRule="auto"/>
        <w:rPr>
          <w:rFonts w:ascii="Arial" w:hAnsi="Arial" w:cs="Arial"/>
          <w:sz w:val="24"/>
          <w:szCs w:val="24"/>
        </w:rPr>
      </w:pPr>
      <w:r w:rsidRPr="00734E64">
        <w:rPr>
          <w:rFonts w:ascii="Arial" w:hAnsi="Arial" w:cs="Arial"/>
          <w:sz w:val="24"/>
          <w:szCs w:val="24"/>
        </w:rPr>
        <w:t xml:space="preserve">On utilise une cuillère stérile pour remuer le mélange (étape 5) avant de le mettre à incuber ; que pensez-vous qu’il pourrait arriver si on utilisait une cuillère sale ? </w:t>
      </w:r>
    </w:p>
    <w:p w:rsidR="00E75CC0" w:rsidRPr="00734E64" w:rsidRDefault="00E75CC0" w:rsidP="00734E64">
      <w:pPr>
        <w:spacing w:after="0" w:line="276" w:lineRule="auto"/>
        <w:ind w:left="360"/>
        <w:rPr>
          <w:rFonts w:ascii="Arial" w:hAnsi="Arial" w:cs="Arial"/>
          <w:sz w:val="24"/>
          <w:szCs w:val="24"/>
        </w:rPr>
      </w:pPr>
    </w:p>
    <w:p w:rsidR="00E75CC0" w:rsidRPr="00734E64" w:rsidRDefault="00E75CC0" w:rsidP="00734E64">
      <w:pPr>
        <w:spacing w:line="276" w:lineRule="auto"/>
        <w:rPr>
          <w:rFonts w:ascii="Arial" w:hAnsi="Arial" w:cs="Arial"/>
          <w:sz w:val="24"/>
          <w:szCs w:val="24"/>
        </w:rPr>
      </w:pPr>
      <w:r w:rsidRPr="00734E64">
        <w:rPr>
          <w:rFonts w:ascii="Arial" w:hAnsi="Arial" w:cs="Arial"/>
          <w:sz w:val="24"/>
          <w:szCs w:val="24"/>
        </w:rPr>
        <w:br w:type="page"/>
      </w:r>
    </w:p>
    <w:p w:rsidR="00E75CC0" w:rsidRPr="00734E64" w:rsidRDefault="00E75CC0" w:rsidP="00734E64">
      <w:pPr>
        <w:pStyle w:val="Titre1"/>
        <w:spacing w:line="276" w:lineRule="auto"/>
        <w:rPr>
          <w:b w:val="0"/>
          <w:bCs/>
          <w:color w:val="000000" w:themeColor="text1"/>
        </w:rPr>
      </w:pPr>
      <w:r w:rsidRPr="00734E64">
        <w:rPr>
          <w:bCs/>
          <w:color w:val="000000" w:themeColor="text1"/>
        </w:rPr>
        <w:lastRenderedPageBreak/>
        <w:t>1.2 les microbes utiles</w:t>
      </w:r>
    </w:p>
    <w:p w:rsidR="00E75CC0" w:rsidRPr="00734E64" w:rsidRDefault="00E75CC0" w:rsidP="00734E64">
      <w:pPr>
        <w:pStyle w:val="Titre1"/>
        <w:spacing w:line="276" w:lineRule="auto"/>
        <w:rPr>
          <w:b w:val="0"/>
          <w:bCs/>
          <w:color w:val="000000" w:themeColor="text1"/>
          <w:sz w:val="36"/>
          <w:szCs w:val="36"/>
        </w:rPr>
      </w:pPr>
      <w:r w:rsidRPr="00734E64">
        <w:rPr>
          <w:bCs/>
          <w:color w:val="000000" w:themeColor="text1"/>
          <w:sz w:val="36"/>
          <w:szCs w:val="36"/>
        </w:rPr>
        <w:t>Observation au microscope</w:t>
      </w:r>
      <w:r w:rsidRPr="00734E64">
        <w:rPr>
          <w:bCs/>
          <w:color w:val="000000" w:themeColor="text1"/>
          <w:sz w:val="36"/>
          <w:szCs w:val="36"/>
        </w:rPr>
        <w:br/>
        <w:t>Document de travail élève 2 (DTE2)</w:t>
      </w:r>
    </w:p>
    <w:p w:rsidR="00E75CC0" w:rsidRPr="00734E64" w:rsidRDefault="00E75CC0" w:rsidP="00734E64">
      <w:pPr>
        <w:pStyle w:val="Titre2"/>
        <w:jc w:val="center"/>
        <w:rPr>
          <w:rFonts w:cs="Arial"/>
        </w:rPr>
      </w:pPr>
      <w:r w:rsidRPr="00734E64">
        <w:rPr>
          <w:rFonts w:cs="Arial"/>
          <w:noProof/>
          <w:lang w:eastAsia="fr-FR"/>
        </w:rPr>
        <mc:AlternateContent>
          <mc:Choice Requires="wps">
            <w:drawing>
              <wp:anchor distT="0" distB="0" distL="114300" distR="114300" simplePos="0" relativeHeight="251749376" behindDoc="1" locked="0" layoutInCell="1" allowOverlap="1" wp14:anchorId="69EE141A" wp14:editId="6D8628D2">
                <wp:simplePos x="0" y="0"/>
                <wp:positionH relativeFrom="margin">
                  <wp:posOffset>-157523</wp:posOffset>
                </wp:positionH>
                <wp:positionV relativeFrom="paragraph">
                  <wp:posOffset>555245</wp:posOffset>
                </wp:positionV>
                <wp:extent cx="6955758" cy="7146151"/>
                <wp:effectExtent l="19050" t="19050" r="17145" b="17145"/>
                <wp:wrapNone/>
                <wp:docPr id="472" name="Rectangle 47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5758" cy="7146151"/>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AC738C" id="Rectangle 472" o:spid="_x0000_s1026" style="position:absolute;margin-left:-12.4pt;margin-top:43.7pt;width:547.7pt;height:562.7pt;z-index:-25156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" filled="f" strokecolor="#1f396c" strokeweight="2.25pt">
                <w10:wrap anchorx="margin"/>
              </v:rect>
            </w:pict>
          </mc:Fallback>
        </mc:AlternateContent>
      </w:r>
      <w:r w:rsidRPr="00734E64">
        <w:rPr>
          <w:rFonts w:cs="Arial"/>
          <w:noProof/>
          <w:lang w:eastAsia="fr-FR"/>
        </w:rPr>
        <w:drawing>
          <wp:inline distT="0" distB="0" distL="0" distR="0" wp14:anchorId="4ED8F866" wp14:editId="74BE417C">
            <wp:extent cx="763200" cy="770400"/>
            <wp:effectExtent l="0" t="0" r="0" b="4445"/>
            <wp:docPr id="500" name="Image 500"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logo e-bug bleu"/>
                    <pic:cNvPicPr/>
                  </pic:nvPicPr>
                  <pic:blipFill>
                    <a:blip r:embed="rId7"/>
                    <a:stretch>
                      <a:fillRect/>
                    </a:stretch>
                  </pic:blipFill>
                  <pic:spPr>
                    <a:xfrm>
                      <a:off x="0" y="0"/>
                      <a:ext cx="763200" cy="770400"/>
                    </a:xfrm>
                    <a:prstGeom prst="rect">
                      <a:avLst/>
                    </a:prstGeom>
                  </pic:spPr>
                </pic:pic>
              </a:graphicData>
            </a:graphic>
          </wp:inline>
        </w:drawing>
      </w:r>
    </w:p>
    <w:p w:rsidR="00E75CC0" w:rsidRPr="00734E64" w:rsidRDefault="00E75CC0" w:rsidP="00734E64">
      <w:pPr>
        <w:pStyle w:val="Titre2"/>
        <w:rPr>
          <w:rFonts w:cs="Arial"/>
          <w:b w:val="0"/>
          <w:bCs w:val="0"/>
          <w:sz w:val="32"/>
          <w:szCs w:val="32"/>
        </w:rPr>
      </w:pPr>
      <w:r w:rsidRPr="00734E64">
        <w:rPr>
          <w:rFonts w:cs="Arial"/>
          <w:sz w:val="32"/>
          <w:szCs w:val="32"/>
        </w:rPr>
        <w:t>Marche à suivre</w:t>
      </w:r>
    </w:p>
    <w:p w:rsidR="00E75CC0" w:rsidRPr="00734E64" w:rsidRDefault="00E75CC0" w:rsidP="00734E64">
      <w:pPr>
        <w:spacing w:line="276" w:lineRule="auto"/>
        <w:jc w:val="center"/>
        <w:rPr>
          <w:rFonts w:ascii="Arial" w:hAnsi="Arial" w:cs="Arial"/>
        </w:rPr>
      </w:pPr>
    </w:p>
    <w:p w:rsidR="00E75CC0" w:rsidRPr="00734E64" w:rsidRDefault="00E75CC0" w:rsidP="00734E64">
      <w:pPr>
        <w:pStyle w:val="Titre2"/>
        <w:rPr>
          <w:rFonts w:cs="Arial"/>
          <w:b w:val="0"/>
          <w:bCs w:val="0"/>
          <w:sz w:val="32"/>
          <w:szCs w:val="32"/>
        </w:rPr>
        <w:sectPr w:rsidR="00E75CC0" w:rsidRPr="00734E64" w:rsidSect="00734E64">
          <w:type w:val="continuous"/>
          <w:pgSz w:w="11906" w:h="16838"/>
          <w:pgMar w:top="720" w:right="720" w:bottom="720" w:left="720" w:header="708" w:footer="283" w:gutter="0"/>
          <w:cols w:space="710"/>
          <w:docGrid w:linePitch="360"/>
        </w:sectPr>
      </w:pPr>
    </w:p>
    <w:p w:rsidR="00E75CC0" w:rsidRPr="00734E64" w:rsidRDefault="00E75CC0" w:rsidP="00734E64">
      <w:pPr>
        <w:pStyle w:val="Titre3"/>
        <w:spacing w:line="276" w:lineRule="auto"/>
        <w:rPr>
          <w:rFonts w:cs="Arial"/>
          <w:sz w:val="28"/>
        </w:rPr>
      </w:pPr>
      <w:r w:rsidRPr="00734E64">
        <w:rPr>
          <w:rFonts w:cs="Arial"/>
          <w:sz w:val="28"/>
        </w:rPr>
        <w:t xml:space="preserve">Test 1 </w:t>
      </w:r>
    </w:p>
    <w:p w:rsidR="00E75CC0" w:rsidRPr="00734E64" w:rsidRDefault="00E75CC0" w:rsidP="00734E64">
      <w:pPr>
        <w:numPr>
          <w:ilvl w:val="0"/>
          <w:numId w:val="16"/>
        </w:numPr>
        <w:spacing w:after="0" w:line="276" w:lineRule="auto"/>
        <w:rPr>
          <w:rFonts w:ascii="Arial" w:hAnsi="Arial" w:cs="Arial"/>
          <w:bCs/>
          <w:color w:val="000000" w:themeColor="text1"/>
          <w:sz w:val="28"/>
          <w:szCs w:val="28"/>
        </w:rPr>
      </w:pPr>
      <w:r w:rsidRPr="00734E64">
        <w:rPr>
          <w:rFonts w:ascii="Arial" w:hAnsi="Arial" w:cs="Arial"/>
          <w:bCs/>
          <w:color w:val="000000" w:themeColor="text1"/>
          <w:sz w:val="28"/>
          <w:szCs w:val="28"/>
        </w:rPr>
        <w:t>Mettre une petite goutte de yaourt sur une lame de microscope.</w:t>
      </w:r>
    </w:p>
    <w:p w:rsidR="00E75CC0" w:rsidRPr="00734E64" w:rsidRDefault="00E75CC0" w:rsidP="00734E64">
      <w:pPr>
        <w:numPr>
          <w:ilvl w:val="0"/>
          <w:numId w:val="16"/>
        </w:numPr>
        <w:spacing w:after="0" w:line="276" w:lineRule="auto"/>
        <w:rPr>
          <w:rFonts w:ascii="Arial" w:hAnsi="Arial" w:cs="Arial"/>
          <w:bCs/>
          <w:color w:val="000000" w:themeColor="text1"/>
          <w:sz w:val="28"/>
          <w:szCs w:val="28"/>
        </w:rPr>
      </w:pPr>
      <w:r w:rsidRPr="00734E64">
        <w:rPr>
          <w:rFonts w:ascii="Arial" w:hAnsi="Arial" w:cs="Arial"/>
          <w:bCs/>
          <w:color w:val="000000" w:themeColor="text1"/>
          <w:sz w:val="28"/>
          <w:szCs w:val="28"/>
        </w:rPr>
        <w:t xml:space="preserve">À l’aide d’une deuxième lame propre, étaler le yaourt sur la longueur de la lame </w:t>
      </w:r>
      <w:r w:rsidRPr="00734E64">
        <w:rPr>
          <w:rFonts w:ascii="Arial" w:hAnsi="Arial" w:cs="Arial"/>
          <w:bCs/>
          <w:color w:val="000000" w:themeColor="text1"/>
          <w:sz w:val="28"/>
          <w:szCs w:val="28"/>
        </w:rPr>
        <w:br/>
        <w:t>en couche mince.</w:t>
      </w:r>
    </w:p>
    <w:p w:rsidR="00E75CC0" w:rsidRPr="00734E64" w:rsidRDefault="00E75CC0" w:rsidP="00734E64">
      <w:pPr>
        <w:numPr>
          <w:ilvl w:val="0"/>
          <w:numId w:val="16"/>
        </w:numPr>
        <w:spacing w:after="0" w:line="276" w:lineRule="auto"/>
        <w:rPr>
          <w:rFonts w:ascii="Arial" w:hAnsi="Arial" w:cs="Arial"/>
          <w:bCs/>
          <w:color w:val="000000" w:themeColor="text1"/>
          <w:sz w:val="28"/>
          <w:szCs w:val="28"/>
        </w:rPr>
      </w:pPr>
      <w:r w:rsidRPr="00734E64">
        <w:rPr>
          <w:rFonts w:ascii="Arial" w:hAnsi="Arial" w:cs="Arial"/>
          <w:bCs/>
          <w:color w:val="000000" w:themeColor="text1"/>
          <w:sz w:val="28"/>
          <w:szCs w:val="28"/>
        </w:rPr>
        <w:t>Laisser sécher la lame et passer une fois à la flamme pour fixer la préparation.</w:t>
      </w:r>
    </w:p>
    <w:p w:rsidR="00E75CC0" w:rsidRPr="00734E64" w:rsidRDefault="00E75CC0" w:rsidP="00734E64">
      <w:pPr>
        <w:numPr>
          <w:ilvl w:val="0"/>
          <w:numId w:val="16"/>
        </w:numPr>
        <w:spacing w:after="0" w:line="276" w:lineRule="auto"/>
        <w:rPr>
          <w:rFonts w:ascii="Arial" w:hAnsi="Arial" w:cs="Arial"/>
          <w:bCs/>
          <w:color w:val="000000" w:themeColor="text1"/>
          <w:sz w:val="28"/>
          <w:szCs w:val="28"/>
        </w:rPr>
      </w:pPr>
      <w:r w:rsidRPr="00734E64">
        <w:rPr>
          <w:rFonts w:ascii="Arial" w:hAnsi="Arial" w:cs="Arial"/>
          <w:bCs/>
          <w:color w:val="000000" w:themeColor="text1"/>
          <w:sz w:val="28"/>
          <w:szCs w:val="28"/>
        </w:rPr>
        <w:t xml:space="preserve">Verser sur la préparation quelques gouttes de bleu de méthylène et laisser agir </w:t>
      </w:r>
      <w:r w:rsidRPr="00734E64">
        <w:rPr>
          <w:rFonts w:ascii="Arial" w:hAnsi="Arial" w:cs="Arial"/>
          <w:bCs/>
          <w:color w:val="000000" w:themeColor="text1"/>
          <w:sz w:val="28"/>
          <w:szCs w:val="28"/>
        </w:rPr>
        <w:br/>
        <w:t>2 minutes.</w:t>
      </w:r>
    </w:p>
    <w:p w:rsidR="00E75CC0" w:rsidRPr="00734E64" w:rsidRDefault="00E75CC0" w:rsidP="00734E64">
      <w:pPr>
        <w:numPr>
          <w:ilvl w:val="0"/>
          <w:numId w:val="16"/>
        </w:numPr>
        <w:spacing w:after="0" w:line="276" w:lineRule="auto"/>
        <w:rPr>
          <w:rFonts w:ascii="Arial" w:hAnsi="Arial" w:cs="Arial"/>
          <w:bCs/>
          <w:color w:val="000000" w:themeColor="text1"/>
          <w:sz w:val="28"/>
          <w:szCs w:val="28"/>
        </w:rPr>
      </w:pPr>
      <w:r w:rsidRPr="00734E64">
        <w:rPr>
          <w:rFonts w:ascii="Arial" w:hAnsi="Arial" w:cs="Arial"/>
          <w:bCs/>
          <w:color w:val="000000" w:themeColor="text1"/>
          <w:sz w:val="28"/>
          <w:szCs w:val="28"/>
        </w:rPr>
        <w:t>Retirer tout excès de colorant en passant la lame sous le robinet à faible débit.</w:t>
      </w:r>
    </w:p>
    <w:p w:rsidR="00E75CC0" w:rsidRPr="00734E64" w:rsidRDefault="00E75CC0" w:rsidP="00734E64">
      <w:pPr>
        <w:numPr>
          <w:ilvl w:val="0"/>
          <w:numId w:val="16"/>
        </w:numPr>
        <w:spacing w:after="0" w:line="276" w:lineRule="auto"/>
        <w:rPr>
          <w:rFonts w:ascii="Arial" w:hAnsi="Arial" w:cs="Arial"/>
          <w:bCs/>
          <w:color w:val="000000" w:themeColor="text1"/>
          <w:sz w:val="28"/>
          <w:szCs w:val="28"/>
        </w:rPr>
      </w:pPr>
      <w:r w:rsidRPr="00734E64">
        <w:rPr>
          <w:rFonts w:ascii="Arial" w:hAnsi="Arial" w:cs="Arial"/>
          <w:bCs/>
          <w:color w:val="000000" w:themeColor="text1"/>
          <w:sz w:val="28"/>
          <w:szCs w:val="28"/>
        </w:rPr>
        <w:t>Examiner la lame au microscope à haute résolution.</w:t>
      </w:r>
    </w:p>
    <w:p w:rsidR="00E75CC0" w:rsidRPr="00734E64" w:rsidRDefault="00E75CC0" w:rsidP="00734E64">
      <w:pPr>
        <w:numPr>
          <w:ilvl w:val="0"/>
          <w:numId w:val="16"/>
        </w:numPr>
        <w:spacing w:after="0" w:line="276" w:lineRule="auto"/>
        <w:rPr>
          <w:rFonts w:ascii="Arial" w:hAnsi="Arial" w:cs="Arial"/>
          <w:bCs/>
          <w:color w:val="000000" w:themeColor="text1"/>
          <w:sz w:val="28"/>
          <w:szCs w:val="28"/>
        </w:rPr>
      </w:pPr>
      <w:r w:rsidRPr="00734E64">
        <w:rPr>
          <w:rFonts w:ascii="Arial" w:hAnsi="Arial" w:cs="Arial"/>
          <w:bCs/>
          <w:color w:val="000000" w:themeColor="text1"/>
          <w:sz w:val="28"/>
          <w:szCs w:val="28"/>
        </w:rPr>
        <w:t>Consigner les observations ci-dessous.</w:t>
      </w:r>
    </w:p>
    <w:p w:rsidR="00E75CC0" w:rsidRPr="00734E64" w:rsidRDefault="00E75CC0" w:rsidP="00734E64">
      <w:pPr>
        <w:spacing w:line="276" w:lineRule="auto"/>
        <w:rPr>
          <w:rFonts w:ascii="Arial" w:hAnsi="Arial" w:cs="Arial"/>
          <w:b/>
          <w:color w:val="000000" w:themeColor="text1"/>
        </w:rPr>
      </w:pPr>
    </w:p>
    <w:p w:rsidR="00E75CC0" w:rsidRPr="00734E64" w:rsidRDefault="00E75CC0" w:rsidP="00734E64">
      <w:pPr>
        <w:pStyle w:val="Titre3"/>
        <w:spacing w:line="276" w:lineRule="auto"/>
        <w:rPr>
          <w:rFonts w:cs="Arial"/>
          <w:sz w:val="28"/>
        </w:rPr>
      </w:pPr>
      <w:r w:rsidRPr="00734E64">
        <w:rPr>
          <w:rFonts w:cs="Arial"/>
          <w:sz w:val="28"/>
        </w:rPr>
        <w:br w:type="column"/>
      </w:r>
      <w:r w:rsidRPr="00734E64">
        <w:rPr>
          <w:rFonts w:cs="Arial"/>
          <w:sz w:val="28"/>
        </w:rPr>
        <w:t>Test 2</w:t>
      </w:r>
    </w:p>
    <w:p w:rsidR="00E75CC0" w:rsidRPr="00734E64" w:rsidRDefault="00E75CC0" w:rsidP="00734E64">
      <w:pPr>
        <w:spacing w:line="276" w:lineRule="auto"/>
        <w:rPr>
          <w:rFonts w:ascii="Arial" w:hAnsi="Arial" w:cs="Arial"/>
          <w:bCs/>
          <w:color w:val="000000" w:themeColor="text1"/>
          <w:sz w:val="28"/>
          <w:szCs w:val="28"/>
        </w:rPr>
      </w:pPr>
      <w:r w:rsidRPr="00734E64">
        <w:rPr>
          <w:rFonts w:ascii="Arial" w:hAnsi="Arial" w:cs="Arial"/>
          <w:bCs/>
          <w:color w:val="000000" w:themeColor="text1"/>
          <w:sz w:val="28"/>
          <w:szCs w:val="28"/>
        </w:rPr>
        <w:t>Répéter les étapes 1-7 ci-dessus en utilisant du lait stérilisé.</w:t>
      </w:r>
    </w:p>
    <w:p w:rsidR="00E75CC0" w:rsidRPr="00734E64" w:rsidRDefault="00E75CC0" w:rsidP="00734E64">
      <w:pPr>
        <w:spacing w:line="276" w:lineRule="auto"/>
        <w:rPr>
          <w:rFonts w:ascii="Arial" w:hAnsi="Arial" w:cs="Arial"/>
          <w:bCs/>
          <w:color w:val="000000" w:themeColor="text1"/>
        </w:rPr>
      </w:pPr>
    </w:p>
    <w:p w:rsidR="00E75CC0" w:rsidRPr="00734E64" w:rsidRDefault="00E75CC0" w:rsidP="00734E64">
      <w:pPr>
        <w:spacing w:line="276" w:lineRule="auto"/>
        <w:rPr>
          <w:rFonts w:ascii="Arial" w:hAnsi="Arial" w:cs="Arial"/>
          <w:sz w:val="28"/>
          <w:szCs w:val="28"/>
        </w:rPr>
        <w:sectPr w:rsidR="00E75CC0" w:rsidRPr="00734E64" w:rsidSect="00734E64">
          <w:type w:val="continuous"/>
          <w:pgSz w:w="11906" w:h="16838"/>
          <w:pgMar w:top="720" w:right="720" w:bottom="720" w:left="720" w:header="708" w:footer="708" w:gutter="0"/>
          <w:cols w:num="2" w:space="708"/>
          <w:docGrid w:linePitch="360"/>
        </w:sectPr>
      </w:pPr>
      <w:r w:rsidRPr="00734E64">
        <w:rPr>
          <w:rFonts w:ascii="Arial" w:hAnsi="Arial" w:cs="Arial"/>
          <w:bCs/>
          <w:noProof/>
          <w:color w:val="000000" w:themeColor="text1"/>
          <w:lang w:eastAsia="fr-FR"/>
        </w:rPr>
        <mc:AlternateContent>
          <mc:Choice Requires="wpg">
            <w:drawing>
              <wp:inline distT="0" distB="0" distL="0" distR="0" wp14:anchorId="41E3297C" wp14:editId="42BB4234">
                <wp:extent cx="3157220" cy="955679"/>
                <wp:effectExtent l="0" t="0" r="0" b="0"/>
                <wp:docPr id="473" name="Groupe 473" descr="dessin montrant comment positionner la lame sur la goutte de lait (approche)"/>
                <wp:cNvGraphicFramePr/>
                <a:graphic xmlns:a="http://schemas.openxmlformats.org/drawingml/2006/main">
                  <a:graphicData uri="http://schemas.microsoft.com/office/word/2010/wordprocessingGroup">
                    <wpg:wgp>
                      <wpg:cNvGrpSpPr/>
                      <wpg:grpSpPr>
                        <a:xfrm>
                          <a:off x="0" y="0"/>
                          <a:ext cx="3157220" cy="955679"/>
                          <a:chOff x="0" y="-2"/>
                          <a:chExt cx="3157220" cy="955679"/>
                        </a:xfrm>
                      </wpg:grpSpPr>
                      <pic:pic xmlns:pic="http://schemas.openxmlformats.org/drawingml/2006/picture">
                        <pic:nvPicPr>
                          <pic:cNvPr id="474" name="Picture 192"/>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2"/>
                            <a:ext cx="2569845" cy="9556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5" name="AutoShape 200"/>
                        <wps:cNvCnPr>
                          <a:cxnSpLocks/>
                        </wps:cNvCnPr>
                        <wps:spPr bwMode="auto">
                          <a:xfrm flipV="1">
                            <a:off x="2197100" y="355600"/>
                            <a:ext cx="462280" cy="337820"/>
                          </a:xfrm>
                          <a:prstGeom prst="straightConnector1">
                            <a:avLst/>
                          </a:prstGeom>
                          <a:noFill/>
                          <a:ln w="19050">
                            <a:solidFill>
                              <a:srgbClr val="7A0CFF"/>
                            </a:solidFill>
                            <a:round/>
                            <a:headEnd/>
                            <a:tailEnd/>
                          </a:ln>
                          <a:extLst>
                            <a:ext uri="{909E8E84-426E-40DD-AFC4-6F175D3DCCD1}">
                              <a14:hiddenFill xmlns:a14="http://schemas.microsoft.com/office/drawing/2010/main">
                                <a:noFill/>
                              </a14:hiddenFill>
                            </a:ext>
                          </a:extLst>
                        </wps:spPr>
                        <wps:bodyPr/>
                      </wps:wsp>
                      <wps:wsp>
                        <wps:cNvPr id="476" name="Text Box 201"/>
                        <wps:cNvSpPr txBox="1">
                          <a:spLocks/>
                        </wps:cNvSpPr>
                        <wps:spPr bwMode="auto">
                          <a:xfrm>
                            <a:off x="2552700" y="139700"/>
                            <a:ext cx="604520" cy="28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3A1" w:rsidRPr="0090394C" w:rsidRDefault="007A43A1" w:rsidP="00E75CC0">
                              <w:pPr>
                                <w:jc w:val="center"/>
                                <w:rPr>
                                  <w:b/>
                                  <w:color w:val="1F497D"/>
                                  <w:sz w:val="20"/>
                                  <w:szCs w:val="20"/>
                                  <w:lang w:val="en-US"/>
                                </w:rPr>
                              </w:pPr>
                              <w:proofErr w:type="spellStart"/>
                              <w:r>
                                <w:rPr>
                                  <w:b/>
                                  <w:color w:val="1F497D"/>
                                  <w:sz w:val="20"/>
                                  <w:szCs w:val="20"/>
                                  <w:lang w:val="en-US"/>
                                </w:rPr>
                                <w:t>Yaourt</w:t>
                              </w:r>
                              <w:proofErr w:type="spellEnd"/>
                            </w:p>
                          </w:txbxContent>
                        </wps:txbx>
                        <wps:bodyPr rot="0" vert="horz" wrap="square" lIns="91440" tIns="45720" rIns="91440" bIns="45720" anchor="t" anchorCtr="0" upright="1">
                          <a:noAutofit/>
                        </wps:bodyPr>
                      </wps:wsp>
                    </wpg:wgp>
                  </a:graphicData>
                </a:graphic>
              </wp:inline>
            </w:drawing>
          </mc:Choice>
          <mc:Fallback>
            <w:pict>
              <v:group w14:anchorId="41E3297C" id="Groupe 473" o:spid="_x0000_s1026" alt="dessin montrant comment positionner la lame sur la goutte de lait (approche)" style="width:248.6pt;height:75.25pt;mso-position-horizontal-relative:char;mso-position-vertical-relative:line" coordorigin="" coordsize="31572,955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2" o:spid="_x0000_s1027" type="#_x0000_t75" style="position:absolute;width:25698;height:9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">
                  <v:imagedata r:id="rId54" o:title=""/>
                  <v:path arrowok="t"/>
                  <o:lock v:ext="edit" aspectratio="f"/>
                </v:shape>
                <v:shapetype id="_x0000_t32" coordsize="21600,21600" o:spt="32" o:oned="t" path="m,l21600,21600e" filled="f">
                  <v:path arrowok="t" fillok="f" o:connecttype="none"/>
                  <o:lock v:ext="edit" shapetype="t"/>
                </v:shapetype>
                <v:shape id="AutoShape 200" o:spid="_x0000_s1028" type="#_x0000_t32" style="position:absolute;left:21971;top:3556;width:4622;height:337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" strokecolor="#7a0cff" strokeweight="1.5pt">
                  <o:lock v:ext="edit" shapetype="f"/>
                </v:shape>
                <v:shapetype id="_x0000_t202" coordsize="21600,21600" o:spt="202" path="m,l,21600r21600,l21600,xe">
                  <v:stroke joinstyle="miter"/>
                  <v:path gradientshapeok="t" o:connecttype="rect"/>
                </v:shapetype>
                <v:shape id="Text Box 201" o:spid="_x0000_s1029" type="#_x0000_t202" style="position:absolute;left:25527;top:1397;width:6045;height:2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" filled="f" stroked="f">
                  <v:path arrowok="t"/>
                  <v:textbox>
                    <w:txbxContent>
                      <w:p w:rsidR="007A43A1" w:rsidRPr="0090394C" w:rsidRDefault="007A43A1" w:rsidP="00E75CC0">
                        <w:pPr>
                          <w:jc w:val="center"/>
                          <w:rPr>
                            <w:b/>
                            <w:color w:val="1F497D"/>
                            <w:sz w:val="20"/>
                            <w:szCs w:val="20"/>
                            <w:lang w:val="en-US"/>
                          </w:rPr>
                        </w:pPr>
                        <w:proofErr w:type="spellStart"/>
                        <w:r>
                          <w:rPr>
                            <w:b/>
                            <w:color w:val="1F497D"/>
                            <w:sz w:val="20"/>
                            <w:szCs w:val="20"/>
                            <w:lang w:val="en-US"/>
                          </w:rPr>
                          <w:t>Yaourt</w:t>
                        </w:r>
                        <w:proofErr w:type="spellEnd"/>
                      </w:p>
                    </w:txbxContent>
                  </v:textbox>
                </v:shape>
                <w10:anchorlock/>
              </v:group>
            </w:pict>
          </mc:Fallback>
        </mc:AlternateContent>
      </w:r>
      <w:r w:rsidRPr="00734E64">
        <w:rPr>
          <w:rFonts w:ascii="Arial" w:hAnsi="Arial" w:cs="Arial"/>
          <w:sz w:val="28"/>
          <w:szCs w:val="28"/>
        </w:rPr>
        <w:t xml:space="preserve">             Approche</w:t>
      </w:r>
      <w:r w:rsidRPr="00734E64">
        <w:rPr>
          <w:rFonts w:ascii="Arial" w:hAnsi="Arial" w:cs="Arial"/>
          <w:bCs/>
          <w:noProof/>
          <w:color w:val="000000" w:themeColor="text1"/>
          <w:lang w:eastAsia="fr-FR"/>
        </w:rPr>
        <w:drawing>
          <wp:inline distT="0" distB="0" distL="0" distR="0" wp14:anchorId="24E79BA9" wp14:editId="644B62E8">
            <wp:extent cx="2585085" cy="956187"/>
            <wp:effectExtent l="0" t="0" r="0" b="0"/>
            <wp:docPr id="501" name="Picture 195" descr="dessin montrant comment positionner la lame sur la goutte de lait (adhés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195" descr="dessin montrant comment positionner la lame sur la goutte de lait (adhésion)"/>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85085" cy="956187"/>
                    </a:xfrm>
                    <a:prstGeom prst="rect">
                      <a:avLst/>
                    </a:prstGeom>
                    <a:noFill/>
                    <a:ln>
                      <a:noFill/>
                    </a:ln>
                  </pic:spPr>
                </pic:pic>
              </a:graphicData>
            </a:graphic>
          </wp:inline>
        </w:drawing>
      </w:r>
      <w:r w:rsidRPr="00734E64">
        <w:rPr>
          <w:rFonts w:ascii="Arial" w:hAnsi="Arial" w:cs="Arial"/>
        </w:rPr>
        <w:t xml:space="preserve"> </w:t>
      </w:r>
      <w:r w:rsidRPr="00734E64">
        <w:rPr>
          <w:rFonts w:ascii="Arial" w:hAnsi="Arial" w:cs="Arial"/>
        </w:rPr>
        <w:tab/>
      </w:r>
      <w:r w:rsidRPr="00734E64">
        <w:rPr>
          <w:rFonts w:ascii="Arial" w:hAnsi="Arial" w:cs="Arial"/>
        </w:rPr>
        <w:tab/>
      </w:r>
      <w:r w:rsidRPr="00734E64">
        <w:rPr>
          <w:rFonts w:ascii="Arial" w:hAnsi="Arial" w:cs="Arial"/>
          <w:sz w:val="28"/>
          <w:szCs w:val="28"/>
        </w:rPr>
        <w:t>Adhésion</w:t>
      </w:r>
      <w:r w:rsidRPr="00734E64">
        <w:rPr>
          <w:rFonts w:ascii="Arial" w:hAnsi="Arial" w:cs="Arial"/>
          <w:bCs/>
          <w:noProof/>
          <w:color w:val="000000" w:themeColor="text1"/>
          <w:sz w:val="28"/>
          <w:szCs w:val="28"/>
        </w:rPr>
        <w:t xml:space="preserve"> </w:t>
      </w:r>
      <w:r w:rsidRPr="00734E64">
        <w:rPr>
          <w:rFonts w:ascii="Arial" w:hAnsi="Arial" w:cs="Arial"/>
          <w:bCs/>
          <w:noProof/>
          <w:color w:val="000000" w:themeColor="text1"/>
          <w:lang w:eastAsia="fr-FR"/>
        </w:rPr>
        <w:drawing>
          <wp:inline distT="0" distB="0" distL="0" distR="0" wp14:anchorId="3B1E472E" wp14:editId="139D94F1">
            <wp:extent cx="2583815" cy="956187"/>
            <wp:effectExtent l="0" t="0" r="0" b="0"/>
            <wp:docPr id="502" name="Picture 198" descr="dessin montrant comment positionner la lame sur la goutte de lait (étal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198" descr="dessin montrant comment positionner la lame sur la goutte de lait (étalement)"/>
                    <pic:cNvPicPr>
                      <a:picLocks/>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83815" cy="956187"/>
                    </a:xfrm>
                    <a:prstGeom prst="rect">
                      <a:avLst/>
                    </a:prstGeom>
                    <a:noFill/>
                    <a:ln>
                      <a:noFill/>
                    </a:ln>
                  </pic:spPr>
                </pic:pic>
              </a:graphicData>
            </a:graphic>
          </wp:inline>
        </w:drawing>
      </w:r>
      <w:r w:rsidRPr="00734E64">
        <w:rPr>
          <w:rFonts w:ascii="Arial" w:hAnsi="Arial" w:cs="Arial"/>
        </w:rPr>
        <w:tab/>
      </w:r>
      <w:r w:rsidRPr="00734E64">
        <w:rPr>
          <w:rFonts w:ascii="Arial" w:hAnsi="Arial" w:cs="Arial"/>
        </w:rPr>
        <w:tab/>
      </w:r>
      <w:r w:rsidRPr="00734E64">
        <w:rPr>
          <w:rFonts w:ascii="Arial" w:hAnsi="Arial" w:cs="Arial"/>
          <w:sz w:val="28"/>
          <w:szCs w:val="28"/>
        </w:rPr>
        <w:t>Étalement</w:t>
      </w:r>
    </w:p>
    <w:p w:rsidR="00E75CC0" w:rsidRPr="00734E64" w:rsidRDefault="00E75CC0" w:rsidP="00734E64">
      <w:pPr>
        <w:spacing w:line="276" w:lineRule="auto"/>
        <w:rPr>
          <w:rFonts w:ascii="Arial" w:hAnsi="Arial" w:cs="Arial"/>
        </w:rPr>
        <w:sectPr w:rsidR="00E75CC0" w:rsidRPr="00734E64" w:rsidSect="00734E64">
          <w:pgSz w:w="11906" w:h="16838"/>
          <w:pgMar w:top="720" w:right="720" w:bottom="720" w:left="720" w:header="708" w:footer="340" w:gutter="0"/>
          <w:cols w:num="2" w:space="708"/>
          <w:docGrid w:linePitch="360"/>
        </w:sectPr>
      </w:pPr>
      <w:r w:rsidRPr="00734E64">
        <w:rPr>
          <w:rFonts w:ascii="Arial" w:hAnsi="Arial" w:cs="Arial"/>
          <w:noProof/>
          <w:lang w:eastAsia="fr-FR"/>
        </w:rPr>
        <w:lastRenderedPageBreak/>
        <mc:AlternateContent>
          <mc:Choice Requires="wps">
            <w:drawing>
              <wp:anchor distT="0" distB="0" distL="114300" distR="114300" simplePos="0" relativeHeight="251750400" behindDoc="1" locked="0" layoutInCell="1" allowOverlap="1" wp14:anchorId="1F67A43D" wp14:editId="661484F6">
                <wp:simplePos x="0" y="0"/>
                <wp:positionH relativeFrom="margin">
                  <wp:posOffset>-134471</wp:posOffset>
                </wp:positionH>
                <wp:positionV relativeFrom="paragraph">
                  <wp:posOffset>142154</wp:posOffset>
                </wp:positionV>
                <wp:extent cx="6907946" cy="4810205"/>
                <wp:effectExtent l="19050" t="19050" r="26670" b="28575"/>
                <wp:wrapNone/>
                <wp:docPr id="477" name="Rectangle 47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07946" cy="4810205"/>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DA3428" id="Rectangle 477" o:spid="_x0000_s1026" style="position:absolute;margin-left:-10.6pt;margin-top:11.2pt;width:543.95pt;height:378.75pt;z-index:-251566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" filled="f" strokecolor="#1f396c" strokeweight="2.25pt">
                <w10:wrap anchorx="margin"/>
              </v:rect>
            </w:pict>
          </mc:Fallback>
        </mc:AlternateContent>
      </w:r>
    </w:p>
    <w:p w:rsidR="00E75CC0" w:rsidRPr="00734E64" w:rsidRDefault="00E75CC0" w:rsidP="00734E64">
      <w:pPr>
        <w:spacing w:line="276" w:lineRule="auto"/>
        <w:rPr>
          <w:rStyle w:val="Titre2Car"/>
          <w:rFonts w:eastAsiaTheme="minorHAnsi" w:cs="Arial"/>
        </w:rPr>
      </w:pPr>
      <w:r w:rsidRPr="00734E64">
        <w:rPr>
          <w:rFonts w:ascii="Arial" w:hAnsi="Arial" w:cs="Arial"/>
          <w:noProof/>
          <w:lang w:eastAsia="fr-FR"/>
        </w:rPr>
        <w:drawing>
          <wp:anchor distT="0" distB="0" distL="114300" distR="114300" simplePos="0" relativeHeight="251751424" behindDoc="0" locked="0" layoutInCell="1" allowOverlap="1" wp14:anchorId="3C3DB22D" wp14:editId="25E935E6">
            <wp:simplePos x="0" y="0"/>
            <wp:positionH relativeFrom="column">
              <wp:posOffset>6204825</wp:posOffset>
            </wp:positionH>
            <wp:positionV relativeFrom="paragraph">
              <wp:posOffset>-512696</wp:posOffset>
            </wp:positionV>
            <wp:extent cx="763200" cy="770400"/>
            <wp:effectExtent l="0" t="0" r="0" b="0"/>
            <wp:wrapNone/>
            <wp:docPr id="503" name="Image 503"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logo e-bug bleu"/>
                    <pic:cNvPicPr/>
                  </pic:nvPicPr>
                  <pic:blipFill>
                    <a:blip r:embed="rId7" cstate="print">
                      <a:extLst>
                        <a:ext uri="{28A0092B-C50C-407E-A947-70E740481C1C}">
                          <a14:useLocalDpi xmlns:a14="http://schemas.microsoft.com/office/drawing/2010/main" val="0"/>
                        </a:ext>
                      </a:extLst>
                    </a:blip>
                    <a:stretch>
                      <a:fillRect/>
                    </a:stretch>
                  </pic:blipFill>
                  <pic:spPr>
                    <a:xfrm>
                      <a:off x="0" y="0"/>
                      <a:ext cx="763200" cy="770400"/>
                    </a:xfrm>
                    <a:prstGeom prst="rect">
                      <a:avLst/>
                    </a:prstGeom>
                  </pic:spPr>
                </pic:pic>
              </a:graphicData>
            </a:graphic>
          </wp:anchor>
        </w:drawing>
      </w:r>
      <w:r w:rsidRPr="00734E64">
        <w:rPr>
          <w:rFonts w:ascii="Arial" w:hAnsi="Arial" w:cs="Arial"/>
          <w:b/>
          <w:bCs/>
          <w:color w:val="000000" w:themeColor="text1"/>
          <w:sz w:val="32"/>
          <w:szCs w:val="32"/>
        </w:rPr>
        <w:t>O</w:t>
      </w:r>
      <w:r w:rsidRPr="00734E64">
        <w:rPr>
          <w:rStyle w:val="Titre2Car"/>
          <w:rFonts w:eastAsiaTheme="minorHAnsi" w:cs="Arial"/>
        </w:rPr>
        <w:t>bservations</w:t>
      </w:r>
    </w:p>
    <w:p w:rsidR="00E75CC0" w:rsidRPr="00734E64" w:rsidRDefault="00E75CC0" w:rsidP="00734E64">
      <w:pPr>
        <w:spacing w:line="276" w:lineRule="auto"/>
        <w:rPr>
          <w:rFonts w:ascii="Arial" w:hAnsi="Arial" w:cs="Arial"/>
          <w:sz w:val="28"/>
          <w:szCs w:val="28"/>
        </w:rPr>
      </w:pPr>
    </w:p>
    <w:p w:rsidR="00E75CC0" w:rsidRPr="00734E64" w:rsidRDefault="00E75CC0" w:rsidP="00734E64">
      <w:pPr>
        <w:numPr>
          <w:ilvl w:val="0"/>
          <w:numId w:val="17"/>
        </w:numPr>
        <w:spacing w:after="0" w:line="276" w:lineRule="auto"/>
        <w:rPr>
          <w:rFonts w:ascii="Arial" w:hAnsi="Arial" w:cs="Arial"/>
          <w:sz w:val="28"/>
          <w:szCs w:val="28"/>
        </w:rPr>
      </w:pPr>
      <w:r w:rsidRPr="00734E64">
        <w:rPr>
          <w:rFonts w:ascii="Arial" w:hAnsi="Arial" w:cs="Arial"/>
          <w:sz w:val="28"/>
          <w:szCs w:val="28"/>
        </w:rPr>
        <w:t>Qu’avez-vous sur la lame avec du yaourt ?</w:t>
      </w:r>
    </w:p>
    <w:p w:rsidR="00E75CC0" w:rsidRPr="00734E64" w:rsidRDefault="00E75CC0" w:rsidP="00734E64">
      <w:pPr>
        <w:spacing w:line="276" w:lineRule="auto"/>
        <w:ind w:left="720"/>
        <w:rPr>
          <w:rFonts w:ascii="Arial" w:hAnsi="Arial" w:cs="Arial"/>
          <w:sz w:val="28"/>
          <w:szCs w:val="28"/>
        </w:rPr>
      </w:pPr>
    </w:p>
    <w:p w:rsidR="00E75CC0" w:rsidRPr="00734E64" w:rsidRDefault="00E75CC0" w:rsidP="00734E64">
      <w:pPr>
        <w:spacing w:line="276" w:lineRule="auto"/>
        <w:ind w:left="720"/>
        <w:rPr>
          <w:rFonts w:ascii="Arial" w:hAnsi="Arial" w:cs="Arial"/>
          <w:sz w:val="28"/>
          <w:szCs w:val="28"/>
        </w:rPr>
      </w:pPr>
    </w:p>
    <w:p w:rsidR="00E75CC0" w:rsidRPr="00734E64" w:rsidRDefault="00E75CC0" w:rsidP="00734E64">
      <w:pPr>
        <w:spacing w:line="276" w:lineRule="auto"/>
        <w:ind w:left="720"/>
        <w:rPr>
          <w:rFonts w:ascii="Arial" w:hAnsi="Arial" w:cs="Arial"/>
          <w:sz w:val="28"/>
          <w:szCs w:val="28"/>
        </w:rPr>
      </w:pPr>
    </w:p>
    <w:p w:rsidR="00E75CC0" w:rsidRPr="00734E64" w:rsidRDefault="00E75CC0" w:rsidP="00734E64">
      <w:pPr>
        <w:numPr>
          <w:ilvl w:val="0"/>
          <w:numId w:val="17"/>
        </w:numPr>
        <w:spacing w:after="0" w:line="276" w:lineRule="auto"/>
        <w:rPr>
          <w:rFonts w:ascii="Arial" w:hAnsi="Arial" w:cs="Arial"/>
          <w:sz w:val="28"/>
          <w:szCs w:val="28"/>
        </w:rPr>
      </w:pPr>
      <w:r w:rsidRPr="00734E64">
        <w:rPr>
          <w:rFonts w:ascii="Arial" w:hAnsi="Arial" w:cs="Arial"/>
          <w:sz w:val="28"/>
          <w:szCs w:val="28"/>
        </w:rPr>
        <w:t>Qu’avez-vous sur la lame avec du lait stérile ?</w:t>
      </w:r>
    </w:p>
    <w:p w:rsidR="00E75CC0" w:rsidRPr="00734E64" w:rsidRDefault="00E75CC0" w:rsidP="00734E64">
      <w:pPr>
        <w:spacing w:line="276" w:lineRule="auto"/>
        <w:rPr>
          <w:rFonts w:ascii="Arial" w:hAnsi="Arial" w:cs="Arial"/>
          <w:sz w:val="28"/>
          <w:szCs w:val="28"/>
        </w:rPr>
      </w:pPr>
    </w:p>
    <w:p w:rsidR="00E75CC0" w:rsidRPr="00734E64" w:rsidRDefault="00E75CC0" w:rsidP="00734E64">
      <w:pPr>
        <w:spacing w:line="276" w:lineRule="auto"/>
        <w:ind w:left="360"/>
        <w:rPr>
          <w:rFonts w:ascii="Arial" w:hAnsi="Arial" w:cs="Arial"/>
          <w:sz w:val="28"/>
          <w:szCs w:val="28"/>
        </w:rPr>
      </w:pPr>
    </w:p>
    <w:p w:rsidR="00E75CC0" w:rsidRPr="00734E64" w:rsidRDefault="00E75CC0" w:rsidP="00734E64">
      <w:pPr>
        <w:spacing w:line="276" w:lineRule="auto"/>
        <w:ind w:left="360"/>
        <w:rPr>
          <w:rFonts w:ascii="Arial" w:hAnsi="Arial" w:cs="Arial"/>
          <w:sz w:val="28"/>
          <w:szCs w:val="28"/>
        </w:rPr>
      </w:pPr>
    </w:p>
    <w:p w:rsidR="00E75CC0" w:rsidRPr="00734E64" w:rsidRDefault="00E75CC0" w:rsidP="00734E64">
      <w:pPr>
        <w:numPr>
          <w:ilvl w:val="0"/>
          <w:numId w:val="17"/>
        </w:numPr>
        <w:spacing w:after="0" w:line="276" w:lineRule="auto"/>
        <w:rPr>
          <w:rFonts w:ascii="Arial" w:hAnsi="Arial" w:cs="Arial"/>
          <w:sz w:val="28"/>
          <w:szCs w:val="28"/>
        </w:rPr>
      </w:pPr>
      <w:r w:rsidRPr="00734E64">
        <w:rPr>
          <w:rFonts w:ascii="Arial" w:hAnsi="Arial" w:cs="Arial"/>
          <w:sz w:val="28"/>
          <w:szCs w:val="28"/>
        </w:rPr>
        <w:t>Pouvez-vous expliquer la différence ?</w:t>
      </w:r>
    </w:p>
    <w:p w:rsidR="00E75CC0" w:rsidRPr="00734E64" w:rsidRDefault="00E75CC0" w:rsidP="00734E64">
      <w:pPr>
        <w:spacing w:line="276" w:lineRule="auto"/>
        <w:rPr>
          <w:rFonts w:ascii="Arial" w:hAnsi="Arial" w:cs="Arial"/>
        </w:rPr>
      </w:pPr>
      <w:r w:rsidRPr="00734E64">
        <w:rPr>
          <w:rFonts w:ascii="Arial" w:hAnsi="Arial" w:cs="Arial"/>
        </w:rPr>
        <w:br w:type="page"/>
      </w:r>
    </w:p>
    <w:p w:rsidR="00E75CC0" w:rsidRPr="00734E64" w:rsidRDefault="00E75CC0" w:rsidP="00734E64">
      <w:pPr>
        <w:pStyle w:val="Titre1"/>
        <w:spacing w:line="276" w:lineRule="auto"/>
        <w:rPr>
          <w:b w:val="0"/>
          <w:bCs/>
          <w:color w:val="000000" w:themeColor="text1"/>
        </w:rPr>
      </w:pPr>
      <w:r w:rsidRPr="00734E64">
        <w:rPr>
          <w:bCs/>
          <w:color w:val="000000" w:themeColor="text1"/>
        </w:rPr>
        <w:lastRenderedPageBreak/>
        <w:t>1.2 Les microbes utiles</w:t>
      </w:r>
    </w:p>
    <w:p w:rsidR="00E75CC0" w:rsidRPr="00734E64" w:rsidRDefault="00E75CC0" w:rsidP="00734E64">
      <w:pPr>
        <w:pStyle w:val="Titre1"/>
        <w:spacing w:line="276" w:lineRule="auto"/>
        <w:rPr>
          <w:b w:val="0"/>
          <w:bCs/>
          <w:color w:val="000000" w:themeColor="text1"/>
          <w:sz w:val="36"/>
          <w:szCs w:val="36"/>
        </w:rPr>
      </w:pPr>
      <w:r w:rsidRPr="00734E64">
        <w:rPr>
          <w:bCs/>
          <w:color w:val="000000" w:themeColor="text1"/>
          <w:sz w:val="36"/>
          <w:szCs w:val="36"/>
        </w:rPr>
        <w:t>Étude de la levure, résultats</w:t>
      </w:r>
      <w:r w:rsidRPr="00734E64">
        <w:rPr>
          <w:bCs/>
          <w:color w:val="000000" w:themeColor="text1"/>
          <w:sz w:val="36"/>
          <w:szCs w:val="36"/>
        </w:rPr>
        <w:br/>
        <w:t>Document de travail élève 3 (DTE3)</w:t>
      </w:r>
    </w:p>
    <w:p w:rsidR="00E75CC0" w:rsidRPr="00734E64" w:rsidRDefault="00E75CC0" w:rsidP="00734E64">
      <w:pPr>
        <w:spacing w:line="276" w:lineRule="auto"/>
        <w:rPr>
          <w:rFonts w:ascii="Arial" w:hAnsi="Arial" w:cs="Arial"/>
        </w:rPr>
      </w:pPr>
    </w:p>
    <w:p w:rsidR="00E75CC0" w:rsidRPr="00734E64" w:rsidRDefault="00E75CC0" w:rsidP="00734E64">
      <w:pPr>
        <w:spacing w:line="276" w:lineRule="auto"/>
        <w:jc w:val="center"/>
        <w:rPr>
          <w:rFonts w:ascii="Arial" w:hAnsi="Arial" w:cs="Arial"/>
        </w:rPr>
      </w:pPr>
      <w:r w:rsidRPr="00734E64">
        <w:rPr>
          <w:rFonts w:ascii="Arial" w:hAnsi="Arial" w:cs="Arial"/>
          <w:noProof/>
          <w:lang w:eastAsia="fr-FR"/>
        </w:rPr>
        <mc:AlternateContent>
          <mc:Choice Requires="wps">
            <w:drawing>
              <wp:anchor distT="0" distB="0" distL="114300" distR="114300" simplePos="0" relativeHeight="251753472" behindDoc="1" locked="0" layoutInCell="1" allowOverlap="1" wp14:anchorId="7EC59251" wp14:editId="7C8B1E7D">
                <wp:simplePos x="0" y="0"/>
                <wp:positionH relativeFrom="column">
                  <wp:posOffset>-249731</wp:posOffset>
                </wp:positionH>
                <wp:positionV relativeFrom="paragraph">
                  <wp:posOffset>380701</wp:posOffset>
                </wp:positionV>
                <wp:extent cx="7175500" cy="7253728"/>
                <wp:effectExtent l="19050" t="19050" r="25400" b="23495"/>
                <wp:wrapNone/>
                <wp:docPr id="478" name="Rectangle 47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75500" cy="7253728"/>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917ADB" id="Rectangle 478" o:spid="_x0000_s1026" style="position:absolute;margin-left:-19.65pt;margin-top:30pt;width:565pt;height:571.1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" filled="f" strokecolor="#1f396c" strokeweight="2.25pt"/>
            </w:pict>
          </mc:Fallback>
        </mc:AlternateContent>
      </w:r>
      <w:r w:rsidRPr="00734E64">
        <w:rPr>
          <w:rFonts w:ascii="Arial" w:hAnsi="Arial" w:cs="Arial"/>
          <w:noProof/>
          <w:lang w:eastAsia="fr-FR"/>
        </w:rPr>
        <w:drawing>
          <wp:inline distT="0" distB="0" distL="0" distR="0" wp14:anchorId="001DA55D" wp14:editId="0C5D8F52">
            <wp:extent cx="745200" cy="752400"/>
            <wp:effectExtent l="0" t="0" r="4445" b="0"/>
            <wp:docPr id="504" name="Image 504"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a:stretch>
                      <a:fillRect/>
                    </a:stretch>
                  </pic:blipFill>
                  <pic:spPr>
                    <a:xfrm>
                      <a:off x="0" y="0"/>
                      <a:ext cx="745200" cy="752400"/>
                    </a:xfrm>
                    <a:prstGeom prst="rect">
                      <a:avLst/>
                    </a:prstGeom>
                  </pic:spPr>
                </pic:pic>
              </a:graphicData>
            </a:graphic>
          </wp:inline>
        </w:drawing>
      </w:r>
    </w:p>
    <w:p w:rsidR="00E75CC0" w:rsidRPr="00734E64" w:rsidRDefault="00E75CC0" w:rsidP="00734E64">
      <w:pPr>
        <w:pStyle w:val="Titre2"/>
        <w:rPr>
          <w:rFonts w:cs="Arial"/>
        </w:rPr>
      </w:pPr>
      <w:r w:rsidRPr="00734E64">
        <w:rPr>
          <w:rFonts w:cs="Arial"/>
        </w:rPr>
        <w:t>Conclusions de l’expérience 1 : étude de facteurs influençant la levée de la pâte</w:t>
      </w:r>
    </w:p>
    <w:p w:rsidR="00E75CC0" w:rsidRPr="00734E64" w:rsidRDefault="00E75CC0" w:rsidP="00734E64">
      <w:pPr>
        <w:spacing w:line="276" w:lineRule="auto"/>
        <w:rPr>
          <w:rFonts w:ascii="Arial" w:hAnsi="Arial" w:cs="Arial"/>
        </w:rPr>
      </w:pPr>
    </w:p>
    <w:p w:rsidR="00E75CC0" w:rsidRPr="00734E64" w:rsidRDefault="00E75CC0" w:rsidP="00734E64">
      <w:pPr>
        <w:numPr>
          <w:ilvl w:val="0"/>
          <w:numId w:val="18"/>
        </w:numPr>
        <w:spacing w:after="0" w:line="276" w:lineRule="auto"/>
        <w:rPr>
          <w:rFonts w:ascii="Arial" w:hAnsi="Arial" w:cs="Arial"/>
          <w:color w:val="000000" w:themeColor="text1"/>
          <w:sz w:val="24"/>
        </w:rPr>
      </w:pPr>
      <w:r w:rsidRPr="00734E64">
        <w:rPr>
          <w:rFonts w:ascii="Arial" w:hAnsi="Arial" w:cs="Arial"/>
          <w:color w:val="000000" w:themeColor="text1"/>
          <w:sz w:val="24"/>
        </w:rPr>
        <w:t>Quel est le processus qui fait se lever la pâte ?</w:t>
      </w:r>
    </w:p>
    <w:p w:rsidR="00E75CC0" w:rsidRPr="00734E64" w:rsidRDefault="00E75CC0" w:rsidP="00734E64">
      <w:pPr>
        <w:spacing w:line="276" w:lineRule="auto"/>
        <w:ind w:left="360" w:firstLine="360"/>
        <w:rPr>
          <w:rFonts w:ascii="Arial" w:hAnsi="Arial" w:cs="Arial"/>
          <w:color w:val="000000" w:themeColor="text1"/>
          <w:sz w:val="24"/>
        </w:rPr>
      </w:pPr>
      <w:r w:rsidRPr="00734E64">
        <w:rPr>
          <w:rFonts w:ascii="Arial" w:hAnsi="Arial" w:cs="Arial"/>
          <w:color w:val="000000" w:themeColor="text1"/>
          <w:sz w:val="24"/>
        </w:rPr>
        <w:t>_____________________________________________________</w:t>
      </w:r>
    </w:p>
    <w:p w:rsidR="00E75CC0" w:rsidRPr="00734E64" w:rsidRDefault="00E75CC0" w:rsidP="00734E64">
      <w:pPr>
        <w:spacing w:line="276" w:lineRule="auto"/>
        <w:ind w:left="360" w:firstLine="360"/>
        <w:rPr>
          <w:rFonts w:ascii="Arial" w:hAnsi="Arial" w:cs="Arial"/>
          <w:color w:val="000000" w:themeColor="text1"/>
          <w:sz w:val="24"/>
        </w:rPr>
      </w:pPr>
    </w:p>
    <w:p w:rsidR="00E75CC0" w:rsidRPr="00734E64" w:rsidRDefault="00E75CC0" w:rsidP="00734E64">
      <w:pPr>
        <w:numPr>
          <w:ilvl w:val="0"/>
          <w:numId w:val="18"/>
        </w:numPr>
        <w:spacing w:after="0" w:line="276" w:lineRule="auto"/>
        <w:rPr>
          <w:rFonts w:ascii="Arial" w:hAnsi="Arial" w:cs="Arial"/>
          <w:color w:val="000000" w:themeColor="text1"/>
          <w:sz w:val="24"/>
        </w:rPr>
      </w:pPr>
      <w:r w:rsidRPr="00734E64">
        <w:rPr>
          <w:rFonts w:ascii="Arial" w:hAnsi="Arial" w:cs="Arial"/>
          <w:color w:val="000000" w:themeColor="text1"/>
          <w:sz w:val="24"/>
        </w:rPr>
        <w:t xml:space="preserve">Quels sont les facteurs qui influencent la montée </w:t>
      </w:r>
      <w:r w:rsidRPr="00734E64">
        <w:rPr>
          <w:rFonts w:ascii="Arial" w:hAnsi="Arial" w:cs="Arial"/>
          <w:color w:val="000000" w:themeColor="text1"/>
          <w:sz w:val="24"/>
        </w:rPr>
        <w:br/>
        <w:t>de la pâte ?</w:t>
      </w:r>
    </w:p>
    <w:p w:rsidR="00E75CC0" w:rsidRPr="00734E64" w:rsidRDefault="00E75CC0" w:rsidP="00734E64">
      <w:pPr>
        <w:spacing w:line="276" w:lineRule="auto"/>
        <w:ind w:left="360" w:firstLine="360"/>
        <w:rPr>
          <w:rFonts w:ascii="Arial" w:hAnsi="Arial" w:cs="Arial"/>
          <w:color w:val="000000" w:themeColor="text1"/>
          <w:sz w:val="24"/>
        </w:rPr>
      </w:pPr>
      <w:r w:rsidRPr="00734E64">
        <w:rPr>
          <w:rFonts w:ascii="Arial" w:hAnsi="Arial" w:cs="Arial"/>
          <w:color w:val="000000" w:themeColor="text1"/>
          <w:sz w:val="24"/>
        </w:rPr>
        <w:t>_____________________________________________________</w:t>
      </w:r>
    </w:p>
    <w:p w:rsidR="00E75CC0" w:rsidRPr="00734E64" w:rsidRDefault="00E75CC0" w:rsidP="00734E64">
      <w:pPr>
        <w:spacing w:after="0" w:line="276" w:lineRule="auto"/>
        <w:ind w:left="720"/>
        <w:rPr>
          <w:rFonts w:ascii="Arial" w:hAnsi="Arial" w:cs="Arial"/>
          <w:color w:val="000000" w:themeColor="text1"/>
          <w:sz w:val="24"/>
        </w:rPr>
      </w:pPr>
    </w:p>
    <w:p w:rsidR="00E75CC0" w:rsidRPr="00734E64" w:rsidRDefault="00E75CC0" w:rsidP="00734E64">
      <w:pPr>
        <w:spacing w:after="0" w:line="276" w:lineRule="auto"/>
        <w:ind w:left="720"/>
        <w:rPr>
          <w:rFonts w:ascii="Arial" w:hAnsi="Arial" w:cs="Arial"/>
          <w:color w:val="000000" w:themeColor="text1"/>
          <w:sz w:val="24"/>
        </w:rPr>
      </w:pPr>
    </w:p>
    <w:p w:rsidR="00E75CC0" w:rsidRPr="00734E64" w:rsidRDefault="00E75CC0" w:rsidP="00734E64">
      <w:pPr>
        <w:numPr>
          <w:ilvl w:val="0"/>
          <w:numId w:val="18"/>
        </w:numPr>
        <w:spacing w:after="0" w:line="276" w:lineRule="auto"/>
        <w:rPr>
          <w:rFonts w:ascii="Arial" w:hAnsi="Arial" w:cs="Arial"/>
          <w:color w:val="000000" w:themeColor="text1"/>
          <w:sz w:val="24"/>
        </w:rPr>
      </w:pPr>
      <w:r w:rsidRPr="00734E64">
        <w:rPr>
          <w:rFonts w:ascii="Arial" w:hAnsi="Arial" w:cs="Arial"/>
          <w:color w:val="000000" w:themeColor="text1"/>
          <w:sz w:val="24"/>
        </w:rPr>
        <w:t>Expliquer la différence des résultats constatés.</w:t>
      </w:r>
    </w:p>
    <w:p w:rsidR="00E75CC0" w:rsidRPr="00734E64" w:rsidRDefault="00E75CC0" w:rsidP="00734E64">
      <w:pPr>
        <w:spacing w:line="276" w:lineRule="auto"/>
        <w:ind w:left="360" w:firstLine="360"/>
        <w:rPr>
          <w:rFonts w:ascii="Arial" w:hAnsi="Arial" w:cs="Arial"/>
          <w:color w:val="000000" w:themeColor="text1"/>
          <w:sz w:val="24"/>
        </w:rPr>
      </w:pPr>
      <w:r w:rsidRPr="00734E64">
        <w:rPr>
          <w:rFonts w:ascii="Arial" w:hAnsi="Arial" w:cs="Arial"/>
          <w:color w:val="000000" w:themeColor="text1"/>
          <w:sz w:val="24"/>
        </w:rPr>
        <w:t>_____________________________________________________</w:t>
      </w:r>
    </w:p>
    <w:p w:rsidR="00E75CC0" w:rsidRPr="00734E64" w:rsidRDefault="00E75CC0" w:rsidP="00734E64">
      <w:pPr>
        <w:spacing w:after="0" w:line="276" w:lineRule="auto"/>
        <w:ind w:left="720"/>
        <w:rPr>
          <w:rFonts w:ascii="Arial" w:hAnsi="Arial" w:cs="Arial"/>
          <w:color w:val="000000" w:themeColor="text1"/>
          <w:sz w:val="24"/>
        </w:rPr>
      </w:pPr>
    </w:p>
    <w:p w:rsidR="00E75CC0" w:rsidRPr="00734E64" w:rsidRDefault="00E75CC0" w:rsidP="00734E64">
      <w:pPr>
        <w:spacing w:after="0" w:line="276" w:lineRule="auto"/>
        <w:ind w:left="720"/>
        <w:rPr>
          <w:rFonts w:ascii="Arial" w:hAnsi="Arial" w:cs="Arial"/>
          <w:color w:val="000000" w:themeColor="text1"/>
          <w:sz w:val="24"/>
        </w:rPr>
      </w:pPr>
    </w:p>
    <w:p w:rsidR="00E75CC0" w:rsidRPr="00734E64" w:rsidRDefault="00E75CC0" w:rsidP="00734E64">
      <w:pPr>
        <w:numPr>
          <w:ilvl w:val="0"/>
          <w:numId w:val="18"/>
        </w:numPr>
        <w:spacing w:after="0" w:line="276" w:lineRule="auto"/>
        <w:rPr>
          <w:rFonts w:ascii="Arial" w:hAnsi="Arial" w:cs="Arial"/>
          <w:color w:val="000000" w:themeColor="text1"/>
          <w:sz w:val="24"/>
        </w:rPr>
      </w:pPr>
      <w:r w:rsidRPr="00734E64">
        <w:rPr>
          <w:rFonts w:ascii="Arial" w:hAnsi="Arial" w:cs="Arial"/>
          <w:color w:val="000000" w:themeColor="text1"/>
          <w:sz w:val="24"/>
        </w:rPr>
        <w:t xml:space="preserve"> Pourquoi la pâte ne lève-t-elle plus au four ?</w:t>
      </w:r>
    </w:p>
    <w:p w:rsidR="00E75CC0" w:rsidRPr="00734E64" w:rsidRDefault="00E75CC0" w:rsidP="00734E64">
      <w:pPr>
        <w:spacing w:line="276" w:lineRule="auto"/>
        <w:ind w:left="360" w:firstLine="360"/>
        <w:rPr>
          <w:rFonts w:ascii="Arial" w:hAnsi="Arial" w:cs="Arial"/>
          <w:color w:val="000000" w:themeColor="text1"/>
          <w:sz w:val="24"/>
        </w:rPr>
      </w:pPr>
      <w:r w:rsidRPr="00734E64">
        <w:rPr>
          <w:rFonts w:ascii="Arial" w:hAnsi="Arial" w:cs="Arial"/>
          <w:color w:val="000000" w:themeColor="text1"/>
          <w:sz w:val="24"/>
        </w:rPr>
        <w:t>_____________________________________________________</w:t>
      </w:r>
    </w:p>
    <w:p w:rsidR="00E75CC0" w:rsidRPr="00734E64" w:rsidRDefault="00E75CC0" w:rsidP="00734E64">
      <w:pPr>
        <w:spacing w:after="0" w:line="276" w:lineRule="auto"/>
        <w:ind w:left="720"/>
        <w:rPr>
          <w:rFonts w:ascii="Arial" w:hAnsi="Arial" w:cs="Arial"/>
          <w:color w:val="000000" w:themeColor="text1"/>
          <w:sz w:val="24"/>
        </w:rPr>
      </w:pPr>
    </w:p>
    <w:p w:rsidR="00E75CC0" w:rsidRPr="00734E64" w:rsidRDefault="00E75CC0" w:rsidP="00734E64">
      <w:pPr>
        <w:spacing w:after="0" w:line="276" w:lineRule="auto"/>
        <w:ind w:left="720"/>
        <w:rPr>
          <w:rFonts w:ascii="Arial" w:hAnsi="Arial" w:cs="Arial"/>
          <w:color w:val="000000" w:themeColor="text1"/>
          <w:sz w:val="24"/>
        </w:rPr>
      </w:pPr>
    </w:p>
    <w:p w:rsidR="00E75CC0" w:rsidRPr="00734E64" w:rsidRDefault="00E75CC0" w:rsidP="00734E64">
      <w:pPr>
        <w:numPr>
          <w:ilvl w:val="0"/>
          <w:numId w:val="18"/>
        </w:numPr>
        <w:spacing w:after="0" w:line="276" w:lineRule="auto"/>
        <w:rPr>
          <w:rFonts w:ascii="Arial" w:hAnsi="Arial" w:cs="Arial"/>
          <w:color w:val="000000" w:themeColor="text1"/>
          <w:sz w:val="24"/>
        </w:rPr>
      </w:pPr>
      <w:r w:rsidRPr="00734E64">
        <w:rPr>
          <w:rFonts w:ascii="Arial" w:hAnsi="Arial" w:cs="Arial"/>
          <w:color w:val="000000" w:themeColor="text1"/>
          <w:sz w:val="24"/>
        </w:rPr>
        <w:t xml:space="preserve">Quels signes de production de gaz par la levure </w:t>
      </w:r>
      <w:r w:rsidRPr="00734E64">
        <w:rPr>
          <w:rFonts w:ascii="Arial" w:hAnsi="Arial" w:cs="Arial"/>
          <w:color w:val="000000" w:themeColor="text1"/>
          <w:sz w:val="24"/>
        </w:rPr>
        <w:br/>
        <w:t xml:space="preserve">peut-on noter ? </w:t>
      </w:r>
    </w:p>
    <w:p w:rsidR="00E75CC0" w:rsidRPr="00734E64" w:rsidRDefault="00E75CC0" w:rsidP="00734E64">
      <w:pPr>
        <w:spacing w:line="276" w:lineRule="auto"/>
        <w:ind w:left="360" w:firstLine="360"/>
        <w:rPr>
          <w:rFonts w:ascii="Arial" w:hAnsi="Arial" w:cs="Arial"/>
          <w:color w:val="000000" w:themeColor="text1"/>
          <w:sz w:val="24"/>
        </w:rPr>
      </w:pPr>
      <w:r w:rsidRPr="00734E64">
        <w:rPr>
          <w:rFonts w:ascii="Arial" w:hAnsi="Arial" w:cs="Arial"/>
          <w:color w:val="000000" w:themeColor="text1"/>
          <w:sz w:val="24"/>
        </w:rPr>
        <w:t>_____________________________________________________</w:t>
      </w:r>
    </w:p>
    <w:p w:rsidR="00E75CC0" w:rsidRPr="00734E64" w:rsidRDefault="00E75CC0" w:rsidP="00734E64">
      <w:pPr>
        <w:spacing w:line="276" w:lineRule="auto"/>
        <w:ind w:left="360" w:firstLine="360"/>
        <w:rPr>
          <w:rFonts w:ascii="Arial" w:hAnsi="Arial" w:cs="Arial"/>
          <w:color w:val="000000" w:themeColor="text1"/>
        </w:rPr>
      </w:pPr>
    </w:p>
    <w:p w:rsidR="00E75CC0" w:rsidRPr="00734E64" w:rsidRDefault="00E75CC0" w:rsidP="00734E64">
      <w:pPr>
        <w:spacing w:line="276" w:lineRule="auto"/>
        <w:ind w:left="360" w:firstLine="360"/>
        <w:rPr>
          <w:rFonts w:ascii="Arial" w:hAnsi="Arial" w:cs="Arial"/>
          <w:color w:val="000000" w:themeColor="text1"/>
        </w:rPr>
      </w:pPr>
    </w:p>
    <w:p w:rsidR="00E75CC0" w:rsidRPr="00734E64" w:rsidRDefault="00E75CC0" w:rsidP="00734E64">
      <w:pPr>
        <w:spacing w:line="276" w:lineRule="auto"/>
        <w:rPr>
          <w:rFonts w:ascii="Arial" w:eastAsiaTheme="majorEastAsia" w:hAnsi="Arial" w:cs="Arial"/>
          <w:b/>
          <w:bCs/>
          <w:color w:val="1F396C"/>
          <w:sz w:val="28"/>
          <w:szCs w:val="28"/>
        </w:rPr>
      </w:pPr>
      <w:r w:rsidRPr="00734E64">
        <w:rPr>
          <w:rFonts w:ascii="Arial" w:eastAsiaTheme="majorEastAsia" w:hAnsi="Arial" w:cs="Arial"/>
          <w:b/>
          <w:bCs/>
          <w:noProof/>
          <w:color w:val="1F396C"/>
          <w:sz w:val="28"/>
          <w:szCs w:val="28"/>
          <w:lang w:eastAsia="fr-FR"/>
        </w:rPr>
        <w:lastRenderedPageBreak/>
        <w:drawing>
          <wp:inline distT="0" distB="0" distL="0" distR="0" wp14:anchorId="7C4FE88C" wp14:editId="20992E13">
            <wp:extent cx="6645910" cy="3864610"/>
            <wp:effectExtent l="0" t="0" r="0" b="0"/>
            <wp:docPr id="505" name="Image 505" descr="tableau de relevés de mesures à remp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tableau de relevés de mesures à remplir"/>
                    <pic:cNvPicPr/>
                  </pic:nvPicPr>
                  <pic:blipFill>
                    <a:blip r:embed="rId57">
                      <a:extLst>
                        <a:ext uri="{28A0092B-C50C-407E-A947-70E740481C1C}">
                          <a14:useLocalDpi xmlns:a14="http://schemas.microsoft.com/office/drawing/2010/main" val="0"/>
                        </a:ext>
                      </a:extLst>
                    </a:blip>
                    <a:stretch>
                      <a:fillRect/>
                    </a:stretch>
                  </pic:blipFill>
                  <pic:spPr>
                    <a:xfrm>
                      <a:off x="0" y="0"/>
                      <a:ext cx="6645910" cy="3864610"/>
                    </a:xfrm>
                    <a:prstGeom prst="rect">
                      <a:avLst/>
                    </a:prstGeom>
                  </pic:spPr>
                </pic:pic>
              </a:graphicData>
            </a:graphic>
          </wp:inline>
        </w:drawing>
      </w:r>
    </w:p>
    <w:p w:rsidR="00E75CC0" w:rsidRPr="00734E64" w:rsidRDefault="00E75CC0" w:rsidP="00734E64">
      <w:pPr>
        <w:pStyle w:val="Titre2"/>
        <w:jc w:val="center"/>
        <w:rPr>
          <w:rFonts w:cs="Arial"/>
          <w:b w:val="0"/>
          <w:bCs w:val="0"/>
          <w:color w:val="1F396C"/>
        </w:rPr>
      </w:pPr>
      <w:r w:rsidRPr="00734E64">
        <w:rPr>
          <w:rFonts w:cs="Arial"/>
          <w:noProof/>
          <w:lang w:eastAsia="fr-FR"/>
        </w:rPr>
        <mc:AlternateContent>
          <mc:Choice Requires="wps">
            <w:drawing>
              <wp:anchor distT="0" distB="0" distL="114300" distR="114300" simplePos="0" relativeHeight="251752448" behindDoc="1" locked="0" layoutInCell="1" allowOverlap="1" wp14:anchorId="2F8956C3" wp14:editId="42D231BC">
                <wp:simplePos x="0" y="0"/>
                <wp:positionH relativeFrom="column">
                  <wp:posOffset>-292100</wp:posOffset>
                </wp:positionH>
                <wp:positionV relativeFrom="paragraph">
                  <wp:posOffset>393065</wp:posOffset>
                </wp:positionV>
                <wp:extent cx="7061200" cy="3594100"/>
                <wp:effectExtent l="12700" t="12700" r="12700" b="12700"/>
                <wp:wrapNone/>
                <wp:docPr id="479" name="Rectangle 47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61200" cy="359410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D6A226" id="Rectangle 479" o:spid="_x0000_s1026" style="position:absolute;margin-left:-23pt;margin-top:30.95pt;width:556pt;height:283pt;z-index:-251564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" filled="f" strokecolor="#1f396c" strokeweight="2.25pt"/>
            </w:pict>
          </mc:Fallback>
        </mc:AlternateContent>
      </w:r>
      <w:r w:rsidRPr="00734E64">
        <w:rPr>
          <w:rFonts w:cs="Arial"/>
          <w:noProof/>
          <w:lang w:eastAsia="fr-FR"/>
        </w:rPr>
        <w:drawing>
          <wp:inline distT="0" distB="0" distL="0" distR="0" wp14:anchorId="14CACA4C" wp14:editId="42BF86A6">
            <wp:extent cx="745200" cy="752400"/>
            <wp:effectExtent l="0" t="0" r="4445" b="0"/>
            <wp:docPr id="506" name="Image 506"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a:stretch>
                      <a:fillRect/>
                    </a:stretch>
                  </pic:blipFill>
                  <pic:spPr>
                    <a:xfrm>
                      <a:off x="0" y="0"/>
                      <a:ext cx="745200" cy="752400"/>
                    </a:xfrm>
                    <a:prstGeom prst="rect">
                      <a:avLst/>
                    </a:prstGeom>
                  </pic:spPr>
                </pic:pic>
              </a:graphicData>
            </a:graphic>
          </wp:inline>
        </w:drawing>
      </w:r>
    </w:p>
    <w:p w:rsidR="00E75CC0" w:rsidRPr="00734E64" w:rsidRDefault="00E75CC0" w:rsidP="00734E64">
      <w:pPr>
        <w:pStyle w:val="Titre2"/>
        <w:rPr>
          <w:rFonts w:cs="Arial"/>
        </w:rPr>
      </w:pPr>
      <w:r w:rsidRPr="00734E64">
        <w:rPr>
          <w:rFonts w:cs="Arial"/>
        </w:rPr>
        <w:t>Conclusions de l’expérience 2 : étude du dégagement gazeux lors de la fermentation de la levure</w:t>
      </w:r>
    </w:p>
    <w:p w:rsidR="00E75CC0" w:rsidRPr="00734E64" w:rsidRDefault="00E75CC0" w:rsidP="00734E64">
      <w:pPr>
        <w:spacing w:line="276" w:lineRule="auto"/>
        <w:rPr>
          <w:rFonts w:ascii="Arial" w:hAnsi="Arial" w:cs="Arial"/>
        </w:rPr>
      </w:pPr>
    </w:p>
    <w:p w:rsidR="00E75CC0" w:rsidRPr="00734E64" w:rsidRDefault="00E75CC0" w:rsidP="00734E64">
      <w:pPr>
        <w:pStyle w:val="Paragraphedeliste"/>
        <w:numPr>
          <w:ilvl w:val="0"/>
          <w:numId w:val="19"/>
        </w:numPr>
        <w:spacing w:after="0" w:line="276" w:lineRule="auto"/>
        <w:rPr>
          <w:rFonts w:ascii="Arial" w:hAnsi="Arial" w:cs="Arial"/>
          <w:color w:val="000000" w:themeColor="text1"/>
          <w:sz w:val="24"/>
        </w:rPr>
      </w:pPr>
      <w:r w:rsidRPr="00734E64">
        <w:rPr>
          <w:rFonts w:ascii="Arial" w:hAnsi="Arial" w:cs="Arial"/>
          <w:color w:val="000000" w:themeColor="text1"/>
          <w:sz w:val="24"/>
        </w:rPr>
        <w:t xml:space="preserve">Comment peut-on mettre en évidence </w:t>
      </w:r>
      <w:r w:rsidRPr="00734E64">
        <w:rPr>
          <w:rFonts w:ascii="Arial" w:hAnsi="Arial" w:cs="Arial"/>
          <w:color w:val="000000" w:themeColor="text1"/>
          <w:sz w:val="24"/>
        </w:rPr>
        <w:br/>
        <w:t>le dégagement gazeux ?</w:t>
      </w:r>
    </w:p>
    <w:p w:rsidR="00E75CC0" w:rsidRPr="00734E64" w:rsidRDefault="00E75CC0" w:rsidP="00734E64">
      <w:pPr>
        <w:pStyle w:val="Paragraphedeliste"/>
        <w:spacing w:line="276" w:lineRule="auto"/>
        <w:rPr>
          <w:rFonts w:ascii="Arial" w:hAnsi="Arial" w:cs="Arial"/>
          <w:color w:val="000000" w:themeColor="text1"/>
          <w:sz w:val="24"/>
        </w:rPr>
      </w:pPr>
    </w:p>
    <w:p w:rsidR="00E75CC0" w:rsidRPr="00734E64" w:rsidRDefault="00E75CC0" w:rsidP="00734E64">
      <w:pPr>
        <w:pStyle w:val="Paragraphedeliste"/>
        <w:spacing w:line="276" w:lineRule="auto"/>
        <w:rPr>
          <w:rFonts w:ascii="Arial" w:hAnsi="Arial" w:cs="Arial"/>
          <w:color w:val="000000" w:themeColor="text1"/>
          <w:sz w:val="24"/>
        </w:rPr>
      </w:pPr>
      <w:r w:rsidRPr="00734E64">
        <w:rPr>
          <w:rFonts w:ascii="Arial" w:hAnsi="Arial" w:cs="Arial"/>
          <w:color w:val="000000" w:themeColor="text1"/>
          <w:sz w:val="24"/>
        </w:rPr>
        <w:t>__________________________________________________</w:t>
      </w:r>
      <w:r w:rsidRPr="00734E64">
        <w:rPr>
          <w:rFonts w:ascii="Arial" w:hAnsi="Arial" w:cs="Arial"/>
          <w:color w:val="000000" w:themeColor="text1"/>
          <w:sz w:val="24"/>
        </w:rPr>
        <w:br/>
      </w:r>
    </w:p>
    <w:p w:rsidR="00E75CC0" w:rsidRPr="00734E64" w:rsidRDefault="00E75CC0" w:rsidP="00734E64">
      <w:pPr>
        <w:pStyle w:val="Paragraphedeliste"/>
        <w:numPr>
          <w:ilvl w:val="0"/>
          <w:numId w:val="19"/>
        </w:numPr>
        <w:spacing w:after="0" w:line="276" w:lineRule="auto"/>
        <w:rPr>
          <w:rFonts w:ascii="Arial" w:hAnsi="Arial" w:cs="Arial"/>
          <w:color w:val="000000" w:themeColor="text1"/>
          <w:sz w:val="24"/>
        </w:rPr>
      </w:pPr>
      <w:r w:rsidRPr="00734E64">
        <w:rPr>
          <w:rFonts w:ascii="Arial" w:hAnsi="Arial" w:cs="Arial"/>
          <w:color w:val="000000" w:themeColor="text1"/>
          <w:sz w:val="24"/>
        </w:rPr>
        <w:t>Quel est le nom de ce gaz ?</w:t>
      </w:r>
      <w:r w:rsidRPr="00734E64">
        <w:rPr>
          <w:rFonts w:ascii="Arial" w:hAnsi="Arial" w:cs="Arial"/>
          <w:color w:val="000000" w:themeColor="text1"/>
          <w:sz w:val="24"/>
        </w:rPr>
        <w:br/>
      </w:r>
    </w:p>
    <w:p w:rsidR="00E75CC0" w:rsidRPr="00734E64" w:rsidRDefault="00E75CC0" w:rsidP="00734E64">
      <w:pPr>
        <w:pStyle w:val="Paragraphedeliste"/>
        <w:spacing w:line="276" w:lineRule="auto"/>
        <w:rPr>
          <w:rFonts w:ascii="Arial" w:hAnsi="Arial" w:cs="Arial"/>
          <w:color w:val="000000" w:themeColor="text1"/>
        </w:rPr>
      </w:pPr>
      <w:r w:rsidRPr="00734E64">
        <w:rPr>
          <w:rFonts w:ascii="Arial" w:hAnsi="Arial" w:cs="Arial"/>
          <w:color w:val="000000" w:themeColor="text1"/>
        </w:rPr>
        <w:t xml:space="preserve">________________________________________________ </w:t>
      </w:r>
      <w:r w:rsidRPr="00734E64">
        <w:rPr>
          <w:rFonts w:ascii="Arial" w:hAnsi="Arial" w:cs="Arial"/>
          <w:color w:val="000000" w:themeColor="text1"/>
        </w:rPr>
        <w:tab/>
      </w:r>
      <w:r w:rsidRPr="00734E64">
        <w:rPr>
          <w:rFonts w:ascii="Arial" w:hAnsi="Arial" w:cs="Arial"/>
          <w:color w:val="000000" w:themeColor="text1"/>
        </w:rPr>
        <w:tab/>
      </w:r>
      <w:r w:rsidRPr="00734E64">
        <w:rPr>
          <w:rFonts w:ascii="Arial" w:hAnsi="Arial" w:cs="Arial"/>
          <w:color w:val="000000" w:themeColor="text1"/>
        </w:rPr>
        <w:tab/>
      </w:r>
      <w:r w:rsidRPr="00734E64">
        <w:rPr>
          <w:rFonts w:ascii="Arial" w:hAnsi="Arial" w:cs="Arial"/>
          <w:color w:val="000000" w:themeColor="text1"/>
        </w:rPr>
        <w:tab/>
      </w:r>
      <w:r w:rsidRPr="00734E64">
        <w:rPr>
          <w:rFonts w:ascii="Arial" w:hAnsi="Arial" w:cs="Arial"/>
          <w:color w:val="000000" w:themeColor="text1"/>
        </w:rPr>
        <w:tab/>
      </w:r>
      <w:r w:rsidRPr="00734E64">
        <w:rPr>
          <w:rFonts w:ascii="Arial" w:hAnsi="Arial" w:cs="Arial"/>
          <w:color w:val="000000" w:themeColor="text1"/>
        </w:rPr>
        <w:tab/>
      </w:r>
      <w:r w:rsidRPr="00734E64">
        <w:rPr>
          <w:rFonts w:ascii="Arial" w:hAnsi="Arial" w:cs="Arial"/>
          <w:color w:val="000000" w:themeColor="text1"/>
        </w:rPr>
        <w:tab/>
      </w:r>
      <w:r w:rsidRPr="00734E64">
        <w:rPr>
          <w:rFonts w:ascii="Arial" w:hAnsi="Arial" w:cs="Arial"/>
          <w:color w:val="000000" w:themeColor="text1"/>
        </w:rPr>
        <w:tab/>
      </w:r>
      <w:r w:rsidRPr="00734E64">
        <w:rPr>
          <w:rFonts w:ascii="Arial" w:hAnsi="Arial" w:cs="Arial"/>
          <w:color w:val="000000" w:themeColor="text1"/>
        </w:rPr>
        <w:tab/>
      </w:r>
      <w:r w:rsidRPr="00734E64">
        <w:rPr>
          <w:rFonts w:ascii="Arial" w:hAnsi="Arial" w:cs="Arial"/>
          <w:color w:val="000000" w:themeColor="text1"/>
        </w:rPr>
        <w:tab/>
      </w:r>
      <w:r w:rsidRPr="00734E64">
        <w:rPr>
          <w:rFonts w:ascii="Arial" w:hAnsi="Arial" w:cs="Arial"/>
          <w:color w:val="000000" w:themeColor="text1"/>
        </w:rPr>
        <w:tab/>
      </w:r>
      <w:r w:rsidRPr="00734E64">
        <w:rPr>
          <w:rFonts w:ascii="Arial" w:hAnsi="Arial" w:cs="Arial"/>
          <w:color w:val="000000" w:themeColor="text1"/>
        </w:rPr>
        <w:tab/>
      </w:r>
    </w:p>
    <w:p w:rsidR="00E75CC0" w:rsidRPr="00734E64" w:rsidRDefault="00E75CC0" w:rsidP="00734E64">
      <w:pPr>
        <w:spacing w:line="276" w:lineRule="auto"/>
        <w:rPr>
          <w:rFonts w:ascii="Arial" w:hAnsi="Arial" w:cs="Arial"/>
        </w:rPr>
      </w:pPr>
    </w:p>
    <w:p w:rsidR="00E75CC0" w:rsidRPr="00734E64" w:rsidRDefault="00E75CC0" w:rsidP="00734E64">
      <w:pPr>
        <w:spacing w:line="276" w:lineRule="auto"/>
        <w:rPr>
          <w:rFonts w:ascii="Arial" w:hAnsi="Arial" w:cs="Arial"/>
          <w:sz w:val="24"/>
          <w:szCs w:val="24"/>
        </w:rPr>
      </w:pPr>
    </w:p>
    <w:p w:rsidR="00E75CC0" w:rsidRPr="00734E64" w:rsidRDefault="00E75CC0" w:rsidP="00734E64">
      <w:pPr>
        <w:spacing w:line="276" w:lineRule="auto"/>
        <w:rPr>
          <w:rFonts w:ascii="Arial" w:hAnsi="Arial" w:cs="Arial"/>
          <w:iCs/>
        </w:rPr>
      </w:pPr>
      <w:r w:rsidRPr="00734E64">
        <w:rPr>
          <w:rFonts w:ascii="Arial" w:hAnsi="Arial" w:cs="Arial"/>
          <w:iCs/>
        </w:rPr>
        <w:br w:type="page"/>
      </w:r>
    </w:p>
    <w:p w:rsidR="00E75CC0" w:rsidRPr="00734E64" w:rsidRDefault="00E75CC0" w:rsidP="00734E64">
      <w:pPr>
        <w:pStyle w:val="Titre1"/>
        <w:spacing w:line="276" w:lineRule="auto"/>
        <w:rPr>
          <w:b w:val="0"/>
          <w:bCs/>
          <w:color w:val="000000" w:themeColor="text1"/>
        </w:rPr>
      </w:pPr>
      <w:r w:rsidRPr="00734E64">
        <w:rPr>
          <w:bCs/>
          <w:color w:val="000000" w:themeColor="text1"/>
        </w:rPr>
        <w:lastRenderedPageBreak/>
        <w:t>1.2 Les microbes utiles</w:t>
      </w:r>
    </w:p>
    <w:p w:rsidR="00E75CC0" w:rsidRPr="00734E64" w:rsidRDefault="00E75CC0" w:rsidP="00734E64">
      <w:pPr>
        <w:pStyle w:val="Titre1"/>
        <w:spacing w:line="276" w:lineRule="auto"/>
        <w:rPr>
          <w:b w:val="0"/>
          <w:bCs/>
          <w:color w:val="000000" w:themeColor="text1"/>
          <w:sz w:val="36"/>
          <w:szCs w:val="36"/>
        </w:rPr>
      </w:pPr>
      <w:r w:rsidRPr="00734E64">
        <w:rPr>
          <w:bCs/>
          <w:color w:val="000000" w:themeColor="text1"/>
          <w:sz w:val="36"/>
          <w:szCs w:val="36"/>
        </w:rPr>
        <w:t>Recette de yaourt</w:t>
      </w:r>
      <w:r w:rsidRPr="00734E64">
        <w:rPr>
          <w:bCs/>
          <w:color w:val="000000" w:themeColor="text1"/>
          <w:sz w:val="36"/>
          <w:szCs w:val="36"/>
        </w:rPr>
        <w:br/>
        <w:t>Document complémentaire élève 1 (DCE1)</w:t>
      </w:r>
    </w:p>
    <w:p w:rsidR="00E75CC0" w:rsidRPr="00734E64" w:rsidRDefault="00E75CC0" w:rsidP="00734E64">
      <w:pPr>
        <w:spacing w:line="276" w:lineRule="auto"/>
        <w:rPr>
          <w:rFonts w:ascii="Arial" w:hAnsi="Arial" w:cs="Arial"/>
        </w:rPr>
      </w:pPr>
    </w:p>
    <w:p w:rsidR="00E75CC0" w:rsidRPr="00734E64" w:rsidRDefault="00E75CC0" w:rsidP="00734E64">
      <w:pPr>
        <w:spacing w:line="276" w:lineRule="auto"/>
        <w:jc w:val="center"/>
        <w:rPr>
          <w:rFonts w:ascii="Arial" w:hAnsi="Arial" w:cs="Arial"/>
        </w:rPr>
      </w:pPr>
      <w:r w:rsidRPr="00734E64">
        <w:rPr>
          <w:rFonts w:ascii="Arial" w:hAnsi="Arial" w:cs="Arial"/>
          <w:noProof/>
          <w:lang w:eastAsia="fr-FR"/>
        </w:rPr>
        <mc:AlternateContent>
          <mc:Choice Requires="wps">
            <w:drawing>
              <wp:anchor distT="0" distB="0" distL="114300" distR="114300" simplePos="0" relativeHeight="251754496" behindDoc="1" locked="0" layoutInCell="1" allowOverlap="1" wp14:anchorId="489D5B41" wp14:editId="34FE37DE">
                <wp:simplePos x="0" y="0"/>
                <wp:positionH relativeFrom="column">
                  <wp:posOffset>-53163</wp:posOffset>
                </wp:positionH>
                <wp:positionV relativeFrom="paragraph">
                  <wp:posOffset>355674</wp:posOffset>
                </wp:positionV>
                <wp:extent cx="6794500" cy="5582093"/>
                <wp:effectExtent l="19050" t="19050" r="25400" b="19050"/>
                <wp:wrapNone/>
                <wp:docPr id="480" name="Rectangle 48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94500" cy="5582093"/>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4DDA4A7" id="Rectangle 480" o:spid="_x0000_s1026" style="position:absolute;margin-left:-4.2pt;margin-top:28pt;width:535pt;height:439.55pt;z-index:-251561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" filled="f" strokecolor="#1f396c" strokeweight="2.25pt"/>
            </w:pict>
          </mc:Fallback>
        </mc:AlternateContent>
      </w:r>
      <w:r w:rsidRPr="00734E64">
        <w:rPr>
          <w:rFonts w:ascii="Arial" w:hAnsi="Arial" w:cs="Arial"/>
          <w:noProof/>
          <w:lang w:eastAsia="fr-FR"/>
        </w:rPr>
        <w:drawing>
          <wp:inline distT="0" distB="0" distL="0" distR="0" wp14:anchorId="649A7DBB" wp14:editId="15D64973">
            <wp:extent cx="745200" cy="752400"/>
            <wp:effectExtent l="0" t="0" r="4445" b="0"/>
            <wp:docPr id="507" name="Image 507"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a:stretch>
                      <a:fillRect/>
                    </a:stretch>
                  </pic:blipFill>
                  <pic:spPr>
                    <a:xfrm>
                      <a:off x="0" y="0"/>
                      <a:ext cx="745200" cy="752400"/>
                    </a:xfrm>
                    <a:prstGeom prst="rect">
                      <a:avLst/>
                    </a:prstGeom>
                  </pic:spPr>
                </pic:pic>
              </a:graphicData>
            </a:graphic>
          </wp:inline>
        </w:drawing>
      </w:r>
    </w:p>
    <w:p w:rsidR="00E75CC0" w:rsidRPr="00734E64" w:rsidRDefault="00E75CC0" w:rsidP="00734E64">
      <w:pPr>
        <w:pStyle w:val="Paragraphedeliste"/>
        <w:numPr>
          <w:ilvl w:val="0"/>
          <w:numId w:val="20"/>
        </w:numPr>
        <w:spacing w:after="0" w:line="276" w:lineRule="auto"/>
        <w:rPr>
          <w:rFonts w:ascii="Arial" w:hAnsi="Arial" w:cs="Arial"/>
          <w:color w:val="000000" w:themeColor="text1"/>
          <w:sz w:val="32"/>
          <w:szCs w:val="32"/>
        </w:rPr>
      </w:pPr>
      <w:r w:rsidRPr="00734E64">
        <w:rPr>
          <w:rFonts w:ascii="Arial" w:hAnsi="Arial" w:cs="Arial"/>
          <w:color w:val="000000" w:themeColor="text1"/>
          <w:sz w:val="32"/>
          <w:szCs w:val="32"/>
        </w:rPr>
        <w:t>Ajouter deux cuillères à soupe de lait écrémé en poudre à 500 ml de lait entier UHT.</w:t>
      </w:r>
    </w:p>
    <w:p w:rsidR="00E75CC0" w:rsidRPr="00734E64" w:rsidRDefault="00E75CC0" w:rsidP="00734E64">
      <w:pPr>
        <w:pStyle w:val="Paragraphedeliste"/>
        <w:spacing w:line="276" w:lineRule="auto"/>
        <w:rPr>
          <w:rFonts w:ascii="Arial" w:hAnsi="Arial" w:cs="Arial"/>
          <w:color w:val="000000" w:themeColor="text1"/>
          <w:sz w:val="32"/>
          <w:szCs w:val="32"/>
        </w:rPr>
      </w:pPr>
    </w:p>
    <w:p w:rsidR="00E75CC0" w:rsidRPr="00734E64" w:rsidRDefault="00E75CC0" w:rsidP="00734E64">
      <w:pPr>
        <w:pStyle w:val="Paragraphedeliste"/>
        <w:numPr>
          <w:ilvl w:val="0"/>
          <w:numId w:val="20"/>
        </w:numPr>
        <w:spacing w:after="0" w:line="276" w:lineRule="auto"/>
        <w:rPr>
          <w:rFonts w:ascii="Arial" w:hAnsi="Arial" w:cs="Arial"/>
          <w:color w:val="000000" w:themeColor="text1"/>
          <w:sz w:val="32"/>
          <w:szCs w:val="32"/>
        </w:rPr>
      </w:pPr>
      <w:r w:rsidRPr="00734E64">
        <w:rPr>
          <w:rFonts w:ascii="Arial" w:hAnsi="Arial" w:cs="Arial"/>
          <w:color w:val="000000" w:themeColor="text1"/>
          <w:sz w:val="32"/>
          <w:szCs w:val="32"/>
        </w:rPr>
        <w:t>Test 1 : Amener la moitié du mélange à ébullition à feu moyen pendant 30 secondes, en remuant sans arrêt, ajouter 1-2 cuillères à café de yaourt, puis verser dans un récipient stérile marqué test 1.</w:t>
      </w:r>
    </w:p>
    <w:p w:rsidR="00E75CC0" w:rsidRPr="00734E64" w:rsidRDefault="00E75CC0" w:rsidP="00734E64">
      <w:pPr>
        <w:pStyle w:val="Paragraphedeliste"/>
        <w:spacing w:line="276" w:lineRule="auto"/>
        <w:rPr>
          <w:rFonts w:ascii="Arial" w:hAnsi="Arial" w:cs="Arial"/>
          <w:color w:val="000000" w:themeColor="text1"/>
          <w:sz w:val="32"/>
          <w:szCs w:val="32"/>
        </w:rPr>
      </w:pPr>
    </w:p>
    <w:p w:rsidR="00E75CC0" w:rsidRPr="00734E64" w:rsidRDefault="00E75CC0" w:rsidP="00734E64">
      <w:pPr>
        <w:pStyle w:val="Paragraphedeliste"/>
        <w:numPr>
          <w:ilvl w:val="0"/>
          <w:numId w:val="20"/>
        </w:numPr>
        <w:spacing w:after="0" w:line="276" w:lineRule="auto"/>
        <w:rPr>
          <w:rFonts w:ascii="Arial" w:hAnsi="Arial" w:cs="Arial"/>
          <w:color w:val="000000" w:themeColor="text1"/>
          <w:sz w:val="32"/>
          <w:szCs w:val="32"/>
        </w:rPr>
      </w:pPr>
      <w:r w:rsidRPr="00734E64">
        <w:rPr>
          <w:rFonts w:ascii="Arial" w:hAnsi="Arial" w:cs="Arial"/>
          <w:color w:val="000000" w:themeColor="text1"/>
          <w:sz w:val="32"/>
          <w:szCs w:val="32"/>
        </w:rPr>
        <w:t>Test 2 : Ajouter 1-2 cuillères à café de yaourt à la moitié restante du mélange n’ayant pas été chauffée, puis verser dans un récipient stérile marqué test 2.</w:t>
      </w:r>
    </w:p>
    <w:p w:rsidR="00E75CC0" w:rsidRPr="00734E64" w:rsidRDefault="00E75CC0" w:rsidP="00734E64">
      <w:pPr>
        <w:pStyle w:val="Paragraphedeliste"/>
        <w:spacing w:line="276" w:lineRule="auto"/>
        <w:rPr>
          <w:rFonts w:ascii="Arial" w:hAnsi="Arial" w:cs="Arial"/>
          <w:color w:val="000000" w:themeColor="text1"/>
          <w:sz w:val="32"/>
          <w:szCs w:val="32"/>
        </w:rPr>
      </w:pPr>
    </w:p>
    <w:p w:rsidR="00E75CC0" w:rsidRPr="00734E64" w:rsidRDefault="00E75CC0" w:rsidP="00734E64">
      <w:pPr>
        <w:pStyle w:val="Paragraphedeliste"/>
        <w:numPr>
          <w:ilvl w:val="0"/>
          <w:numId w:val="20"/>
        </w:numPr>
        <w:spacing w:after="0" w:line="276" w:lineRule="auto"/>
        <w:rPr>
          <w:rFonts w:ascii="Arial" w:hAnsi="Arial" w:cs="Arial"/>
          <w:color w:val="000000" w:themeColor="text1"/>
          <w:sz w:val="32"/>
          <w:szCs w:val="32"/>
        </w:rPr>
      </w:pPr>
      <w:r w:rsidRPr="00734E64">
        <w:rPr>
          <w:rFonts w:ascii="Arial" w:hAnsi="Arial" w:cs="Arial"/>
          <w:color w:val="000000" w:themeColor="text1"/>
          <w:sz w:val="32"/>
          <w:szCs w:val="32"/>
        </w:rPr>
        <w:t>Bien remuer les deux mélanges avec des cuillères stérilisées (par de l’eau bouillante ou très chaude).</w:t>
      </w:r>
    </w:p>
    <w:p w:rsidR="00E75CC0" w:rsidRPr="00734E64" w:rsidRDefault="00E75CC0" w:rsidP="00734E64">
      <w:pPr>
        <w:pStyle w:val="Paragraphedeliste"/>
        <w:spacing w:line="276" w:lineRule="auto"/>
        <w:rPr>
          <w:rFonts w:ascii="Arial" w:hAnsi="Arial" w:cs="Arial"/>
          <w:color w:val="000000" w:themeColor="text1"/>
          <w:sz w:val="32"/>
          <w:szCs w:val="32"/>
        </w:rPr>
      </w:pPr>
    </w:p>
    <w:p w:rsidR="00E75CC0" w:rsidRPr="00734E64" w:rsidRDefault="00E75CC0" w:rsidP="00734E64">
      <w:pPr>
        <w:pStyle w:val="Paragraphedeliste"/>
        <w:numPr>
          <w:ilvl w:val="0"/>
          <w:numId w:val="20"/>
        </w:numPr>
        <w:spacing w:after="0" w:line="276" w:lineRule="auto"/>
        <w:rPr>
          <w:rFonts w:ascii="Arial" w:hAnsi="Arial" w:cs="Arial"/>
          <w:color w:val="000000" w:themeColor="text1"/>
          <w:sz w:val="32"/>
          <w:szCs w:val="32"/>
        </w:rPr>
      </w:pPr>
      <w:r w:rsidRPr="00734E64">
        <w:rPr>
          <w:rFonts w:ascii="Arial" w:hAnsi="Arial" w:cs="Arial"/>
          <w:color w:val="000000" w:themeColor="text1"/>
          <w:sz w:val="32"/>
          <w:szCs w:val="32"/>
        </w:rPr>
        <w:t>Recouvrir chaque récipient d’une feuille d’aluminium.</w:t>
      </w:r>
    </w:p>
    <w:p w:rsidR="00E75CC0" w:rsidRPr="00734E64" w:rsidRDefault="00E75CC0" w:rsidP="00734E64">
      <w:pPr>
        <w:pStyle w:val="Paragraphedeliste"/>
        <w:spacing w:line="276" w:lineRule="auto"/>
        <w:rPr>
          <w:rFonts w:ascii="Arial" w:hAnsi="Arial" w:cs="Arial"/>
          <w:color w:val="000000" w:themeColor="text1"/>
          <w:sz w:val="32"/>
          <w:szCs w:val="32"/>
        </w:rPr>
      </w:pPr>
    </w:p>
    <w:p w:rsidR="00E75CC0" w:rsidRPr="00734E64" w:rsidRDefault="00E75CC0" w:rsidP="00734E64">
      <w:pPr>
        <w:pStyle w:val="Paragraphedeliste"/>
        <w:numPr>
          <w:ilvl w:val="0"/>
          <w:numId w:val="20"/>
        </w:numPr>
        <w:spacing w:after="0" w:line="276" w:lineRule="auto"/>
        <w:rPr>
          <w:rFonts w:ascii="Arial" w:hAnsi="Arial" w:cs="Arial"/>
          <w:color w:val="000000" w:themeColor="text1"/>
          <w:sz w:val="32"/>
          <w:szCs w:val="32"/>
        </w:rPr>
      </w:pPr>
      <w:r w:rsidRPr="00734E64">
        <w:rPr>
          <w:rFonts w:ascii="Arial" w:hAnsi="Arial" w:cs="Arial"/>
          <w:color w:val="000000" w:themeColor="text1"/>
          <w:sz w:val="32"/>
          <w:szCs w:val="32"/>
        </w:rPr>
        <w:t>Mettre les mélanges au bain-marie à 32-43°C pendant 9-15 heures jusqu’à obtenir la consistance souhaitée.</w:t>
      </w:r>
    </w:p>
    <w:p w:rsidR="00E75CC0" w:rsidRPr="00734E64" w:rsidRDefault="00E75CC0" w:rsidP="00734E64">
      <w:pPr>
        <w:spacing w:line="276" w:lineRule="auto"/>
        <w:rPr>
          <w:rFonts w:ascii="Arial" w:hAnsi="Arial" w:cs="Arial"/>
          <w:color w:val="000000" w:themeColor="text1"/>
          <w:sz w:val="28"/>
          <w:szCs w:val="28"/>
        </w:rPr>
      </w:pPr>
    </w:p>
    <w:p w:rsidR="00E75CC0" w:rsidRPr="00734E64" w:rsidRDefault="00E75CC0" w:rsidP="00734E64">
      <w:pPr>
        <w:spacing w:line="276" w:lineRule="auto"/>
        <w:rPr>
          <w:rFonts w:ascii="Arial" w:hAnsi="Arial" w:cs="Arial"/>
          <w:color w:val="000000" w:themeColor="text1"/>
          <w:sz w:val="28"/>
          <w:szCs w:val="28"/>
        </w:rPr>
      </w:pPr>
    </w:p>
    <w:p w:rsidR="00E75CC0" w:rsidRPr="00734E64" w:rsidRDefault="00E75CC0" w:rsidP="00734E64">
      <w:pPr>
        <w:spacing w:line="276" w:lineRule="auto"/>
        <w:rPr>
          <w:rFonts w:ascii="Arial" w:hAnsi="Arial" w:cs="Arial"/>
          <w:color w:val="000000" w:themeColor="text1"/>
          <w:sz w:val="28"/>
          <w:szCs w:val="28"/>
        </w:rPr>
      </w:pPr>
      <w:r w:rsidRPr="00734E64">
        <w:rPr>
          <w:rFonts w:ascii="Arial" w:hAnsi="Arial" w:cs="Arial"/>
          <w:noProof/>
          <w:lang w:eastAsia="fr-FR"/>
        </w:rPr>
        <mc:AlternateContent>
          <mc:Choice Requires="wpg">
            <w:drawing>
              <wp:inline distT="0" distB="0" distL="0" distR="0" wp14:anchorId="58CC8470" wp14:editId="3901975A">
                <wp:extent cx="4250690" cy="1775460"/>
                <wp:effectExtent l="190500" t="0" r="0" b="0"/>
                <wp:docPr id="481" name="Groupe 48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50690" cy="1775460"/>
                          <a:chOff x="0" y="0"/>
                          <a:chExt cx="4250690" cy="1775460"/>
                        </a:xfrm>
                      </wpg:grpSpPr>
                      <pic:pic xmlns:pic="http://schemas.openxmlformats.org/drawingml/2006/picture">
                        <pic:nvPicPr>
                          <pic:cNvPr id="482" name="Image 482"/>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3073400" y="114300"/>
                            <a:ext cx="1177290" cy="1361440"/>
                          </a:xfrm>
                          <a:prstGeom prst="rect">
                            <a:avLst/>
                          </a:prstGeom>
                          <a:noFill/>
                          <a:ln>
                            <a:noFill/>
                          </a:ln>
                        </pic:spPr>
                      </pic:pic>
                      <wps:wsp>
                        <wps:cNvPr id="483" name="AutoShape 109"/>
                        <wps:cNvSpPr>
                          <a:spLocks/>
                        </wps:cNvSpPr>
                        <wps:spPr bwMode="auto">
                          <a:xfrm rot="6238452">
                            <a:off x="1876425" y="434975"/>
                            <a:ext cx="463550" cy="1987550"/>
                          </a:xfrm>
                          <a:prstGeom prst="triangle">
                            <a:avLst>
                              <a:gd name="adj" fmla="val 0"/>
                            </a:avLst>
                          </a:prstGeom>
                          <a:solidFill>
                            <a:srgbClr val="FFFFFF"/>
                          </a:solidFill>
                          <a:ln w="25400">
                            <a:solidFill>
                              <a:srgbClr val="673090"/>
                            </a:solidFill>
                            <a:miter lim="800000"/>
                            <a:headEnd/>
                            <a:tailEnd/>
                          </a:ln>
                        </wps:spPr>
                        <wps:bodyPr rot="0" vert="horz" wrap="square" lIns="91440" tIns="45720" rIns="91440" bIns="45720" anchor="t" anchorCtr="0" upright="1">
                          <a:noAutofit/>
                        </wps:bodyPr>
                      </wps:wsp>
                      <pic:pic xmlns:pic="http://schemas.openxmlformats.org/drawingml/2006/picture">
                        <pic:nvPicPr>
                          <pic:cNvPr id="484" name="Image 484"/>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20029138">
                            <a:off x="0" y="0"/>
                            <a:ext cx="1512570" cy="1775460"/>
                          </a:xfrm>
                          <a:prstGeom prst="rect">
                            <a:avLst/>
                          </a:prstGeom>
                          <a:noFill/>
                          <a:ln>
                            <a:noFill/>
                          </a:ln>
                        </pic:spPr>
                      </pic:pic>
                    </wpg:wgp>
                  </a:graphicData>
                </a:graphic>
              </wp:inline>
            </w:drawing>
          </mc:Choice>
          <mc:Fallback>
            <w:pict>
              <v:group w14:anchorId="213CCB2D" id="Groupe 481" o:spid="_x0000_s1026" style="width:334.7pt;height:139.8pt;mso-position-horizontal-relative:char;mso-position-vertical-relative:line" coordsize="42506,17754"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">
                <v:shape id="Image 482" o:spid="_x0000_s1027" type="#_x0000_t75" style="position:absolute;left:30734;top:1143;width:11772;height:13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">
                  <v:imagedata r:id="rId60" o:title=""/>
                  <v:path arrowok="t"/>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09" o:spid="_x0000_s1028" type="#_x0000_t5" style="position:absolute;left:18764;top:4349;width:4636;height:19875;rotation:681405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" adj="0" strokecolor="#673090" strokeweight="2pt">
                  <v:path arrowok="t"/>
                </v:shape>
                <v:shape id="Image 484" o:spid="_x0000_s1029" type="#_x0000_t75" style="position:absolute;width:15125;height:17754;rotation:-171580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">
                  <v:imagedata r:id="rId61" o:title=""/>
                  <v:path arrowok="t"/>
                </v:shape>
                <w10:anchorlock/>
              </v:group>
            </w:pict>
          </mc:Fallback>
        </mc:AlternateContent>
      </w:r>
    </w:p>
    <w:p w:rsidR="00E75CC0" w:rsidRPr="00734E64" w:rsidRDefault="00E75CC0" w:rsidP="00734E64">
      <w:pPr>
        <w:spacing w:line="276" w:lineRule="auto"/>
        <w:rPr>
          <w:rFonts w:ascii="Arial" w:eastAsia="Calibri" w:hAnsi="Arial" w:cs="Arial"/>
        </w:rPr>
      </w:pPr>
      <w:r w:rsidRPr="00734E64">
        <w:rPr>
          <w:rFonts w:ascii="Arial" w:eastAsia="Calibri" w:hAnsi="Arial" w:cs="Arial"/>
        </w:rPr>
        <w:br w:type="page"/>
      </w:r>
    </w:p>
    <w:p w:rsidR="00E75CC0" w:rsidRPr="00734E64" w:rsidRDefault="00E75CC0" w:rsidP="00734E64">
      <w:pPr>
        <w:pStyle w:val="Titre1"/>
        <w:spacing w:line="276" w:lineRule="auto"/>
        <w:rPr>
          <w:b w:val="0"/>
          <w:bCs/>
          <w:color w:val="000000" w:themeColor="text1"/>
        </w:rPr>
      </w:pPr>
      <w:r w:rsidRPr="00734E64">
        <w:rPr>
          <w:bCs/>
          <w:color w:val="000000" w:themeColor="text1"/>
        </w:rPr>
        <w:lastRenderedPageBreak/>
        <w:t>1.2 Les microbes utiles</w:t>
      </w:r>
    </w:p>
    <w:p w:rsidR="00E75CC0" w:rsidRPr="00734E64" w:rsidRDefault="00E75CC0" w:rsidP="00734E64">
      <w:pPr>
        <w:pStyle w:val="Titre1"/>
        <w:spacing w:line="276" w:lineRule="auto"/>
        <w:rPr>
          <w:b w:val="0"/>
          <w:bCs/>
          <w:color w:val="000000" w:themeColor="text1"/>
          <w:sz w:val="36"/>
          <w:szCs w:val="36"/>
        </w:rPr>
      </w:pPr>
      <w:r w:rsidRPr="00734E64">
        <w:rPr>
          <w:bCs/>
          <w:color w:val="000000" w:themeColor="text1"/>
          <w:sz w:val="36"/>
          <w:szCs w:val="36"/>
        </w:rPr>
        <w:t xml:space="preserve">Étude de la levure, marche à suivre </w:t>
      </w:r>
      <w:r w:rsidRPr="00734E64">
        <w:rPr>
          <w:bCs/>
          <w:color w:val="000000" w:themeColor="text1"/>
          <w:sz w:val="36"/>
          <w:szCs w:val="36"/>
        </w:rPr>
        <w:br/>
        <w:t>Document complémentaire élève 2 (DCE2)</w:t>
      </w:r>
    </w:p>
    <w:p w:rsidR="00E75CC0" w:rsidRPr="00734E64" w:rsidRDefault="00E75CC0" w:rsidP="00734E64">
      <w:pPr>
        <w:spacing w:line="276" w:lineRule="auto"/>
        <w:rPr>
          <w:rFonts w:ascii="Arial" w:hAnsi="Arial" w:cs="Arial"/>
        </w:rPr>
      </w:pPr>
    </w:p>
    <w:p w:rsidR="00E75CC0" w:rsidRPr="00734E64" w:rsidRDefault="00E75CC0" w:rsidP="00734E64">
      <w:pPr>
        <w:spacing w:line="276" w:lineRule="auto"/>
        <w:jc w:val="center"/>
        <w:rPr>
          <w:rFonts w:ascii="Arial" w:hAnsi="Arial" w:cs="Arial"/>
        </w:rPr>
      </w:pPr>
      <w:r w:rsidRPr="00734E64">
        <w:rPr>
          <w:rFonts w:ascii="Arial" w:hAnsi="Arial" w:cs="Arial"/>
          <w:noProof/>
          <w:lang w:eastAsia="fr-FR"/>
        </w:rPr>
        <mc:AlternateContent>
          <mc:Choice Requires="wps">
            <w:drawing>
              <wp:anchor distT="0" distB="0" distL="114300" distR="114300" simplePos="0" relativeHeight="251755520" behindDoc="1" locked="0" layoutInCell="1" allowOverlap="1" wp14:anchorId="0D18294C" wp14:editId="72F4F4AA">
                <wp:simplePos x="0" y="0"/>
                <wp:positionH relativeFrom="column">
                  <wp:posOffset>-219075</wp:posOffset>
                </wp:positionH>
                <wp:positionV relativeFrom="paragraph">
                  <wp:posOffset>330835</wp:posOffset>
                </wp:positionV>
                <wp:extent cx="7061200" cy="3886200"/>
                <wp:effectExtent l="19050" t="19050" r="25400" b="19050"/>
                <wp:wrapNone/>
                <wp:docPr id="485" name="Rectangle 48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061200" cy="388620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341C66E" id="Rectangle 485" o:spid="_x0000_s1026" style="position:absolute;margin-left:-17.25pt;margin-top:26.05pt;width:556pt;height:306pt;z-index:-251560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" filled="f" strokecolor="#1f396c" strokeweight="2.25pt"/>
            </w:pict>
          </mc:Fallback>
        </mc:AlternateContent>
      </w:r>
      <w:r w:rsidRPr="00734E64">
        <w:rPr>
          <w:rFonts w:ascii="Arial" w:hAnsi="Arial" w:cs="Arial"/>
          <w:noProof/>
          <w:lang w:eastAsia="fr-FR"/>
        </w:rPr>
        <w:drawing>
          <wp:inline distT="0" distB="0" distL="0" distR="0" wp14:anchorId="3A5B1678" wp14:editId="5379C50C">
            <wp:extent cx="745200" cy="752400"/>
            <wp:effectExtent l="0" t="0" r="4445" b="0"/>
            <wp:docPr id="508" name="Image 508"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a:stretch>
                      <a:fillRect/>
                    </a:stretch>
                  </pic:blipFill>
                  <pic:spPr>
                    <a:xfrm>
                      <a:off x="0" y="0"/>
                      <a:ext cx="745200" cy="752400"/>
                    </a:xfrm>
                    <a:prstGeom prst="rect">
                      <a:avLst/>
                    </a:prstGeom>
                  </pic:spPr>
                </pic:pic>
              </a:graphicData>
            </a:graphic>
          </wp:inline>
        </w:drawing>
      </w:r>
    </w:p>
    <w:p w:rsidR="00E75CC0" w:rsidRPr="00734E64" w:rsidRDefault="00E75CC0" w:rsidP="00734E64">
      <w:pPr>
        <w:pStyle w:val="Titre2"/>
        <w:rPr>
          <w:rFonts w:cs="Arial"/>
          <w:b w:val="0"/>
          <w:bCs w:val="0"/>
        </w:rPr>
      </w:pPr>
      <w:r w:rsidRPr="00734E64">
        <w:rPr>
          <w:rFonts w:cs="Arial"/>
        </w:rPr>
        <w:t>Expérience 1 : étude des facteurs influençant la levée de la pâte</w:t>
      </w:r>
    </w:p>
    <w:p w:rsidR="00E75CC0" w:rsidRPr="00734E64" w:rsidRDefault="00E75CC0" w:rsidP="00734E64">
      <w:pPr>
        <w:spacing w:line="276" w:lineRule="auto"/>
        <w:rPr>
          <w:rFonts w:ascii="Arial" w:hAnsi="Arial" w:cs="Arial"/>
          <w:sz w:val="24"/>
        </w:rPr>
      </w:pPr>
    </w:p>
    <w:p w:rsidR="00E75CC0" w:rsidRPr="00734E64" w:rsidRDefault="00E75CC0" w:rsidP="00734E64">
      <w:pPr>
        <w:pStyle w:val="Paragraphedeliste"/>
        <w:numPr>
          <w:ilvl w:val="0"/>
          <w:numId w:val="23"/>
        </w:numPr>
        <w:spacing w:after="0" w:line="276" w:lineRule="auto"/>
        <w:rPr>
          <w:rFonts w:ascii="Arial" w:hAnsi="Arial" w:cs="Arial"/>
          <w:color w:val="000000" w:themeColor="text1"/>
          <w:sz w:val="24"/>
        </w:rPr>
      </w:pPr>
      <w:r w:rsidRPr="00734E64">
        <w:rPr>
          <w:rFonts w:ascii="Arial" w:hAnsi="Arial" w:cs="Arial"/>
          <w:color w:val="000000" w:themeColor="text1"/>
          <w:sz w:val="24"/>
        </w:rPr>
        <w:t>Préparer 4 gobelets identiques ou récipients gradués par groupe de 4-5 élèves. Les identifier de 1 à 4.</w:t>
      </w:r>
    </w:p>
    <w:p w:rsidR="00E75CC0" w:rsidRPr="00734E64" w:rsidRDefault="00E75CC0" w:rsidP="00734E64">
      <w:pPr>
        <w:pStyle w:val="Paragraphedeliste"/>
        <w:numPr>
          <w:ilvl w:val="0"/>
          <w:numId w:val="23"/>
        </w:numPr>
        <w:spacing w:after="0" w:line="276" w:lineRule="auto"/>
        <w:rPr>
          <w:rFonts w:ascii="Arial" w:hAnsi="Arial" w:cs="Arial"/>
          <w:color w:val="000000" w:themeColor="text1"/>
          <w:sz w:val="24"/>
        </w:rPr>
      </w:pPr>
      <w:r w:rsidRPr="00734E64">
        <w:rPr>
          <w:rFonts w:ascii="Arial" w:hAnsi="Arial" w:cs="Arial"/>
          <w:color w:val="000000" w:themeColor="text1"/>
          <w:sz w:val="24"/>
        </w:rPr>
        <w:t>Dans chaque gobelet / récipient gradué, mélanger un sachet de levure à 3 cuillères à soupe d’eau tiède avec une cuillère propre.</w:t>
      </w:r>
    </w:p>
    <w:p w:rsidR="00E75CC0" w:rsidRPr="00734E64" w:rsidRDefault="00E75CC0" w:rsidP="00734E64">
      <w:pPr>
        <w:pStyle w:val="Paragraphedeliste"/>
        <w:numPr>
          <w:ilvl w:val="0"/>
          <w:numId w:val="23"/>
        </w:numPr>
        <w:spacing w:after="0" w:line="276" w:lineRule="auto"/>
        <w:rPr>
          <w:rFonts w:ascii="Arial" w:hAnsi="Arial" w:cs="Arial"/>
          <w:color w:val="000000" w:themeColor="text1"/>
          <w:sz w:val="24"/>
        </w:rPr>
      </w:pPr>
      <w:r w:rsidRPr="00734E64">
        <w:rPr>
          <w:rFonts w:ascii="Arial" w:hAnsi="Arial" w:cs="Arial"/>
          <w:color w:val="000000" w:themeColor="text1"/>
          <w:sz w:val="24"/>
        </w:rPr>
        <w:t>Ajouter une cuillère à soupe de sucre dans les gobelets marqués 2 et 4.</w:t>
      </w:r>
    </w:p>
    <w:p w:rsidR="00E75CC0" w:rsidRPr="00734E64" w:rsidRDefault="00E75CC0" w:rsidP="00734E64">
      <w:pPr>
        <w:pStyle w:val="Paragraphedeliste"/>
        <w:numPr>
          <w:ilvl w:val="0"/>
          <w:numId w:val="23"/>
        </w:numPr>
        <w:spacing w:after="0" w:line="276" w:lineRule="auto"/>
        <w:rPr>
          <w:rFonts w:ascii="Arial" w:hAnsi="Arial" w:cs="Arial"/>
          <w:color w:val="000000" w:themeColor="text1"/>
          <w:sz w:val="24"/>
        </w:rPr>
      </w:pPr>
      <w:r w:rsidRPr="00734E64">
        <w:rPr>
          <w:rFonts w:ascii="Arial" w:hAnsi="Arial" w:cs="Arial"/>
          <w:color w:val="000000" w:themeColor="text1"/>
          <w:sz w:val="24"/>
        </w:rPr>
        <w:t xml:space="preserve">Ajouter ensuite dans chaque gobelet / récipient gradué deux cuillères à soupe de farine, puis bien mélanger. </w:t>
      </w:r>
    </w:p>
    <w:p w:rsidR="00E75CC0" w:rsidRPr="00734E64" w:rsidRDefault="00E75CC0" w:rsidP="00734E64">
      <w:pPr>
        <w:pStyle w:val="Paragraphedeliste"/>
        <w:numPr>
          <w:ilvl w:val="0"/>
          <w:numId w:val="23"/>
        </w:numPr>
        <w:spacing w:after="0" w:line="276" w:lineRule="auto"/>
        <w:rPr>
          <w:rFonts w:ascii="Arial" w:hAnsi="Arial" w:cs="Arial"/>
          <w:color w:val="000000" w:themeColor="text1"/>
          <w:sz w:val="24"/>
        </w:rPr>
      </w:pPr>
      <w:r w:rsidRPr="00734E64">
        <w:rPr>
          <w:rFonts w:ascii="Arial" w:hAnsi="Arial" w:cs="Arial"/>
          <w:color w:val="000000" w:themeColor="text1"/>
          <w:sz w:val="24"/>
        </w:rPr>
        <w:t xml:space="preserve">Mettre à incuber les gobelets 1 et 2 dans une bassine d’eau chaude et les gobelets 3 et 4 dans une bassine d’eau glacée. </w:t>
      </w:r>
    </w:p>
    <w:p w:rsidR="00E75CC0" w:rsidRPr="00734E64" w:rsidRDefault="00E75CC0" w:rsidP="00734E64">
      <w:pPr>
        <w:pStyle w:val="Paragraphedeliste"/>
        <w:numPr>
          <w:ilvl w:val="0"/>
          <w:numId w:val="23"/>
        </w:numPr>
        <w:spacing w:after="0" w:line="276" w:lineRule="auto"/>
        <w:rPr>
          <w:rFonts w:ascii="Arial" w:hAnsi="Arial" w:cs="Arial"/>
          <w:color w:val="000000" w:themeColor="text1"/>
        </w:rPr>
      </w:pPr>
      <w:r w:rsidRPr="00734E64">
        <w:rPr>
          <w:rFonts w:ascii="Arial" w:hAnsi="Arial" w:cs="Arial"/>
          <w:color w:val="000000" w:themeColor="text1"/>
          <w:sz w:val="24"/>
        </w:rPr>
        <w:t>Mesurer la hauteur de la pâte toutes les 5 minutes pendant 30 minutes. Reporter ces résultats sur 4 graphiques différents, chacun représentant le changement de volume de la pâte par gobelet en fonction du temps.</w:t>
      </w:r>
      <w:r w:rsidRPr="00734E64">
        <w:rPr>
          <w:rFonts w:ascii="Arial" w:hAnsi="Arial" w:cs="Arial"/>
          <w:color w:val="000000" w:themeColor="text1"/>
        </w:rPr>
        <w:br/>
      </w:r>
    </w:p>
    <w:p w:rsidR="00E75CC0" w:rsidRPr="00734E64" w:rsidRDefault="00E75CC0" w:rsidP="00734E64">
      <w:pPr>
        <w:spacing w:line="276" w:lineRule="auto"/>
        <w:rPr>
          <w:rFonts w:ascii="Arial" w:hAnsi="Arial" w:cs="Arial"/>
          <w:color w:val="000000" w:themeColor="text1"/>
        </w:rPr>
      </w:pPr>
    </w:p>
    <w:p w:rsidR="00E75CC0" w:rsidRPr="00734E64" w:rsidRDefault="00E75CC0" w:rsidP="00734E64">
      <w:pPr>
        <w:spacing w:line="276" w:lineRule="auto"/>
        <w:ind w:left="364"/>
        <w:jc w:val="center"/>
        <w:rPr>
          <w:rFonts w:ascii="Arial" w:hAnsi="Arial" w:cs="Arial"/>
          <w:color w:val="000000" w:themeColor="text1"/>
        </w:rPr>
      </w:pPr>
      <w:r w:rsidRPr="00734E64">
        <w:rPr>
          <w:rFonts w:ascii="Arial" w:hAnsi="Arial" w:cs="Arial"/>
          <w:noProof/>
          <w:lang w:eastAsia="fr-FR"/>
        </w:rPr>
        <mc:AlternateContent>
          <mc:Choice Requires="wps">
            <w:drawing>
              <wp:anchor distT="0" distB="0" distL="114300" distR="114300" simplePos="0" relativeHeight="251756544" behindDoc="1" locked="0" layoutInCell="1" allowOverlap="1" wp14:anchorId="018933D5" wp14:editId="07961706">
                <wp:simplePos x="0" y="0"/>
                <wp:positionH relativeFrom="column">
                  <wp:posOffset>-211311</wp:posOffset>
                </wp:positionH>
                <wp:positionV relativeFrom="paragraph">
                  <wp:posOffset>355280</wp:posOffset>
                </wp:positionV>
                <wp:extent cx="7061200" cy="3142770"/>
                <wp:effectExtent l="19050" t="19050" r="25400" b="19685"/>
                <wp:wrapNone/>
                <wp:docPr id="486" name="Rectangle 48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061200" cy="314277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60D0C1" id="Rectangle 486" o:spid="_x0000_s1026" style="position:absolute;margin-left:-16.65pt;margin-top:27.95pt;width:556pt;height:247.45pt;z-index:-251559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" filled="f" strokecolor="#1f396c" strokeweight="2.25pt"/>
            </w:pict>
          </mc:Fallback>
        </mc:AlternateContent>
      </w:r>
      <w:r w:rsidRPr="00734E64">
        <w:rPr>
          <w:rFonts w:ascii="Arial" w:hAnsi="Arial" w:cs="Arial"/>
          <w:noProof/>
          <w:lang w:eastAsia="fr-FR"/>
        </w:rPr>
        <w:drawing>
          <wp:inline distT="0" distB="0" distL="0" distR="0" wp14:anchorId="23FDEDD7" wp14:editId="5F9A19F9">
            <wp:extent cx="745200" cy="752400"/>
            <wp:effectExtent l="0" t="0" r="4445" b="0"/>
            <wp:docPr id="509" name="Image 509" descr="logo e-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bleu"/>
                    <pic:cNvPicPr/>
                  </pic:nvPicPr>
                  <pic:blipFill>
                    <a:blip r:embed="rId7"/>
                    <a:stretch>
                      <a:fillRect/>
                    </a:stretch>
                  </pic:blipFill>
                  <pic:spPr>
                    <a:xfrm>
                      <a:off x="0" y="0"/>
                      <a:ext cx="745200" cy="752400"/>
                    </a:xfrm>
                    <a:prstGeom prst="rect">
                      <a:avLst/>
                    </a:prstGeom>
                  </pic:spPr>
                </pic:pic>
              </a:graphicData>
            </a:graphic>
          </wp:inline>
        </w:drawing>
      </w:r>
    </w:p>
    <w:p w:rsidR="00E75CC0" w:rsidRPr="00734E64" w:rsidRDefault="00E75CC0" w:rsidP="00734E64">
      <w:pPr>
        <w:pStyle w:val="Titre2"/>
        <w:rPr>
          <w:rFonts w:cs="Arial"/>
        </w:rPr>
      </w:pPr>
      <w:r w:rsidRPr="00734E64">
        <w:rPr>
          <w:rFonts w:cs="Arial"/>
        </w:rPr>
        <w:t>Expérience 2 : étude du dégagement gazeux lors de la fermentation de la levure</w:t>
      </w:r>
    </w:p>
    <w:p w:rsidR="00E75CC0" w:rsidRPr="00734E64" w:rsidRDefault="00E75CC0" w:rsidP="00734E64">
      <w:pPr>
        <w:spacing w:line="276" w:lineRule="auto"/>
        <w:rPr>
          <w:rFonts w:ascii="Arial" w:hAnsi="Arial" w:cs="Arial"/>
        </w:rPr>
      </w:pPr>
    </w:p>
    <w:p w:rsidR="00E75CC0" w:rsidRPr="00734E64" w:rsidRDefault="00E75CC0" w:rsidP="00734E64">
      <w:pPr>
        <w:pStyle w:val="Paragraphedeliste"/>
        <w:numPr>
          <w:ilvl w:val="0"/>
          <w:numId w:val="24"/>
        </w:numPr>
        <w:spacing w:before="120" w:after="120" w:line="276" w:lineRule="auto"/>
        <w:rPr>
          <w:rFonts w:ascii="Arial" w:hAnsi="Arial" w:cs="Arial"/>
          <w:color w:val="000000" w:themeColor="text1"/>
          <w:sz w:val="24"/>
        </w:rPr>
      </w:pPr>
      <w:r w:rsidRPr="00734E64">
        <w:rPr>
          <w:rFonts w:ascii="Arial" w:hAnsi="Arial" w:cs="Arial"/>
          <w:color w:val="000000" w:themeColor="text1"/>
          <w:sz w:val="24"/>
        </w:rPr>
        <w:t>Mélanger dans un gobelet 10 cl d’eau tiède, 5 g de levure et une cuillère à café de sucre en poudre, jusqu’à dissolution complète.</w:t>
      </w:r>
    </w:p>
    <w:p w:rsidR="00E75CC0" w:rsidRPr="00734E64" w:rsidRDefault="00E75CC0" w:rsidP="00734E64">
      <w:pPr>
        <w:pStyle w:val="Paragraphedeliste"/>
        <w:numPr>
          <w:ilvl w:val="0"/>
          <w:numId w:val="24"/>
        </w:numPr>
        <w:spacing w:before="120" w:after="120" w:line="276" w:lineRule="auto"/>
        <w:rPr>
          <w:rFonts w:ascii="Arial" w:hAnsi="Arial" w:cs="Arial"/>
          <w:color w:val="000000" w:themeColor="text1"/>
          <w:sz w:val="24"/>
        </w:rPr>
      </w:pPr>
      <w:r w:rsidRPr="00734E64">
        <w:rPr>
          <w:rFonts w:ascii="Arial" w:hAnsi="Arial" w:cs="Arial"/>
          <w:color w:val="000000" w:themeColor="text1"/>
          <w:sz w:val="24"/>
        </w:rPr>
        <w:t>Verser le mélange dans une petite bouteille à l’aide d’un entonnoir.</w:t>
      </w:r>
    </w:p>
    <w:p w:rsidR="00E75CC0" w:rsidRPr="00734E64" w:rsidRDefault="00E75CC0" w:rsidP="00734E64">
      <w:pPr>
        <w:pStyle w:val="Paragraphedeliste"/>
        <w:numPr>
          <w:ilvl w:val="0"/>
          <w:numId w:val="24"/>
        </w:numPr>
        <w:spacing w:before="120" w:after="120" w:line="276" w:lineRule="auto"/>
        <w:rPr>
          <w:rFonts w:ascii="Arial" w:hAnsi="Arial" w:cs="Arial"/>
          <w:color w:val="000000" w:themeColor="text1"/>
          <w:sz w:val="24"/>
        </w:rPr>
      </w:pPr>
      <w:r w:rsidRPr="00734E64">
        <w:rPr>
          <w:rFonts w:ascii="Arial" w:hAnsi="Arial" w:cs="Arial"/>
          <w:color w:val="000000" w:themeColor="text1"/>
          <w:sz w:val="24"/>
        </w:rPr>
        <w:t>Disposer un ballon de baudruche sur le goulot de la bouteille.</w:t>
      </w:r>
    </w:p>
    <w:p w:rsidR="00E75CC0" w:rsidRPr="00734E64" w:rsidRDefault="00E75CC0" w:rsidP="00734E64">
      <w:pPr>
        <w:pStyle w:val="Paragraphedeliste"/>
        <w:numPr>
          <w:ilvl w:val="0"/>
          <w:numId w:val="24"/>
        </w:numPr>
        <w:spacing w:before="120" w:after="120" w:line="276" w:lineRule="auto"/>
        <w:rPr>
          <w:rFonts w:ascii="Arial" w:hAnsi="Arial" w:cs="Arial"/>
          <w:color w:val="000000" w:themeColor="text1"/>
          <w:sz w:val="24"/>
        </w:rPr>
      </w:pPr>
      <w:r w:rsidRPr="00734E64">
        <w:rPr>
          <w:rFonts w:ascii="Arial" w:hAnsi="Arial" w:cs="Arial"/>
          <w:color w:val="000000" w:themeColor="text1"/>
          <w:sz w:val="24"/>
        </w:rPr>
        <w:t>Poser la bouteille dans un récipient d’eau chaude, l’agiter de temps en temps pour empêcher la sédimentation de la levure.</w:t>
      </w:r>
    </w:p>
    <w:p w:rsidR="00E75CC0" w:rsidRPr="00734E64" w:rsidRDefault="00E75CC0" w:rsidP="00734E64">
      <w:pPr>
        <w:pStyle w:val="Paragraphedeliste"/>
        <w:numPr>
          <w:ilvl w:val="0"/>
          <w:numId w:val="24"/>
        </w:numPr>
        <w:spacing w:before="120" w:after="120" w:line="276" w:lineRule="auto"/>
        <w:rPr>
          <w:rFonts w:ascii="Arial" w:hAnsi="Arial" w:cs="Arial"/>
          <w:color w:val="000000" w:themeColor="text1"/>
        </w:rPr>
      </w:pPr>
      <w:r w:rsidRPr="00734E64">
        <w:rPr>
          <w:rFonts w:ascii="Arial" w:hAnsi="Arial" w:cs="Arial"/>
          <w:color w:val="000000" w:themeColor="text1"/>
          <w:sz w:val="24"/>
        </w:rPr>
        <w:t xml:space="preserve">Observer la surface </w:t>
      </w:r>
      <w:r w:rsidRPr="00734E64">
        <w:rPr>
          <w:rFonts w:ascii="Arial" w:hAnsi="Arial" w:cs="Arial"/>
          <w:color w:val="000000" w:themeColor="text1"/>
        </w:rPr>
        <w:t>du mélange et le remplissage du ballon.</w:t>
      </w:r>
    </w:p>
    <w:p w:rsidR="00E75CC0" w:rsidRPr="00734E64" w:rsidRDefault="00E75CC0" w:rsidP="00734E64">
      <w:pPr>
        <w:spacing w:line="276" w:lineRule="auto"/>
        <w:rPr>
          <w:rFonts w:ascii="Arial" w:hAnsi="Arial" w:cs="Arial"/>
          <w:color w:val="000000" w:themeColor="text1"/>
        </w:rPr>
      </w:pPr>
    </w:p>
    <w:p w:rsidR="00E75CC0" w:rsidRPr="00734E64" w:rsidRDefault="00E75CC0" w:rsidP="00734E64">
      <w:pPr>
        <w:spacing w:line="276" w:lineRule="auto"/>
        <w:rPr>
          <w:rFonts w:ascii="Arial" w:hAnsi="Arial" w:cs="Arial"/>
        </w:rPr>
      </w:pPr>
      <w:r w:rsidRPr="00734E64">
        <w:rPr>
          <w:rFonts w:ascii="Arial" w:hAnsi="Arial" w:cs="Arial"/>
        </w:rPr>
        <w:br w:type="page"/>
      </w:r>
    </w:p>
    <w:p w:rsidR="00E75CC0" w:rsidRPr="00734E64" w:rsidRDefault="00E75CC0" w:rsidP="00734E64">
      <w:pPr>
        <w:pStyle w:val="Titre1"/>
        <w:spacing w:line="276" w:lineRule="auto"/>
      </w:pPr>
      <w:r w:rsidRPr="00734E64">
        <w:lastRenderedPageBreak/>
        <w:t xml:space="preserve">1.3 Le </w:t>
      </w:r>
      <w:proofErr w:type="spellStart"/>
      <w:r w:rsidRPr="00734E64">
        <w:t>microbiote</w:t>
      </w:r>
      <w:proofErr w:type="spellEnd"/>
    </w:p>
    <w:p w:rsidR="00E75CC0" w:rsidRPr="00734E64" w:rsidRDefault="00E75CC0" w:rsidP="00734E64">
      <w:pPr>
        <w:spacing w:after="0" w:line="276" w:lineRule="auto"/>
        <w:jc w:val="both"/>
        <w:rPr>
          <w:rFonts w:ascii="Arial" w:eastAsia="Times New Roman" w:hAnsi="Arial" w:cs="Arial"/>
          <w:b/>
          <w:color w:val="660033"/>
          <w:sz w:val="16"/>
          <w:szCs w:val="16"/>
          <w:lang w:eastAsia="fr-FR"/>
        </w:rPr>
      </w:pPr>
    </w:p>
    <w:p w:rsidR="00E75CC0" w:rsidRPr="00734E64" w:rsidRDefault="00E75CC0" w:rsidP="00734E64">
      <w:pPr>
        <w:spacing w:after="0" w:line="276" w:lineRule="auto"/>
        <w:jc w:val="both"/>
        <w:rPr>
          <w:rFonts w:ascii="Arial" w:eastAsia="Times New Roman" w:hAnsi="Arial" w:cs="Arial"/>
          <w:b/>
          <w:color w:val="660033"/>
          <w:sz w:val="16"/>
          <w:szCs w:val="16"/>
          <w:lang w:eastAsia="fr-FR"/>
        </w:rPr>
      </w:pPr>
      <w:r w:rsidRPr="00734E64">
        <w:rPr>
          <w:rFonts w:ascii="Arial" w:hAnsi="Arial" w:cs="Arial"/>
          <w:noProof/>
          <w:lang w:eastAsia="fr-FR"/>
        </w:rPr>
        <w:drawing>
          <wp:anchor distT="0" distB="0" distL="114300" distR="114300" simplePos="0" relativeHeight="251760640" behindDoc="0" locked="0" layoutInCell="1" allowOverlap="1" wp14:anchorId="6307D3CB" wp14:editId="3E54FB46">
            <wp:simplePos x="0" y="0"/>
            <wp:positionH relativeFrom="column">
              <wp:posOffset>2632710</wp:posOffset>
            </wp:positionH>
            <wp:positionV relativeFrom="paragraph">
              <wp:posOffset>12065</wp:posOffset>
            </wp:positionV>
            <wp:extent cx="756000" cy="684000"/>
            <wp:effectExtent l="0" t="0" r="6350" b="1905"/>
            <wp:wrapNone/>
            <wp:docPr id="71"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56000" cy="68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5CC0" w:rsidRPr="00734E64" w:rsidRDefault="00E75CC0" w:rsidP="00734E64">
      <w:pPr>
        <w:spacing w:after="0" w:line="276" w:lineRule="auto"/>
        <w:jc w:val="both"/>
        <w:rPr>
          <w:rFonts w:ascii="Arial" w:eastAsia="Times New Roman" w:hAnsi="Arial" w:cs="Arial"/>
          <w:b/>
          <w:color w:val="660033"/>
          <w:sz w:val="16"/>
          <w:szCs w:val="16"/>
          <w:lang w:eastAsia="fr-FR"/>
        </w:rPr>
      </w:pPr>
    </w:p>
    <w:p w:rsidR="00E75CC0" w:rsidRPr="00734E64" w:rsidRDefault="00E75CC0" w:rsidP="00734E64">
      <w:pPr>
        <w:spacing w:after="0" w:line="276" w:lineRule="auto"/>
        <w:jc w:val="both"/>
        <w:rPr>
          <w:rFonts w:ascii="Arial" w:eastAsia="Times New Roman" w:hAnsi="Arial" w:cs="Arial"/>
          <w:b/>
          <w:color w:val="660033"/>
          <w:sz w:val="16"/>
          <w:szCs w:val="16"/>
          <w:lang w:eastAsia="fr-FR"/>
        </w:rPr>
      </w:pPr>
      <w:r w:rsidRPr="00734E64">
        <w:rPr>
          <w:rFonts w:ascii="Arial" w:hAnsi="Arial" w:cs="Arial"/>
          <w:noProof/>
          <w:lang w:eastAsia="fr-FR"/>
        </w:rPr>
        <mc:AlternateContent>
          <mc:Choice Requires="wps">
            <w:drawing>
              <wp:anchor distT="0" distB="0" distL="114300" distR="114300" simplePos="0" relativeHeight="251759616" behindDoc="1" locked="0" layoutInCell="1" allowOverlap="1" wp14:anchorId="5D386ED1" wp14:editId="16F7432B">
                <wp:simplePos x="0" y="0"/>
                <wp:positionH relativeFrom="column">
                  <wp:posOffset>-244549</wp:posOffset>
                </wp:positionH>
                <wp:positionV relativeFrom="paragraph">
                  <wp:posOffset>130972</wp:posOffset>
                </wp:positionV>
                <wp:extent cx="7038975" cy="8633638"/>
                <wp:effectExtent l="19050" t="19050" r="28575" b="15240"/>
                <wp:wrapNone/>
                <wp:docPr id="510" name="Rectangle 51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633638"/>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4BB89D" id="Rectangle 510" o:spid="_x0000_s1026" style="position:absolute;margin-left:-19.25pt;margin-top:10.3pt;width:554.25pt;height:679.8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" filled="f" strokecolor="#1f396c" strokeweight="2.25pt">
                <v:path arrowok="t"/>
              </v:rect>
            </w:pict>
          </mc:Fallback>
        </mc:AlternateContent>
      </w:r>
    </w:p>
    <w:p w:rsidR="00E75CC0" w:rsidRPr="00734E64" w:rsidRDefault="00E75CC0" w:rsidP="00734E64">
      <w:pPr>
        <w:spacing w:after="0" w:line="276" w:lineRule="auto"/>
        <w:jc w:val="both"/>
        <w:rPr>
          <w:rFonts w:ascii="Arial" w:eastAsia="Times New Roman" w:hAnsi="Arial" w:cs="Arial"/>
          <w:b/>
          <w:color w:val="660033"/>
          <w:sz w:val="16"/>
          <w:szCs w:val="16"/>
          <w:lang w:eastAsia="fr-FR"/>
        </w:rPr>
      </w:pPr>
    </w:p>
    <w:p w:rsidR="00E75CC0" w:rsidRPr="00734E64" w:rsidRDefault="00E75CC0" w:rsidP="00734E64">
      <w:pPr>
        <w:pStyle w:val="Titre2"/>
        <w:rPr>
          <w:rFonts w:cs="Arial"/>
          <w:sz w:val="24"/>
          <w:szCs w:val="24"/>
        </w:rPr>
        <w:sectPr w:rsidR="00E75CC0" w:rsidRPr="00734E64" w:rsidSect="00734E64">
          <w:footerReference w:type="default" r:id="rId62"/>
          <w:type w:val="continuous"/>
          <w:pgSz w:w="11906" w:h="16838"/>
          <w:pgMar w:top="720" w:right="720" w:bottom="720" w:left="720" w:header="708" w:footer="283" w:gutter="0"/>
          <w:cols w:space="710"/>
          <w:docGrid w:linePitch="360"/>
        </w:sectPr>
      </w:pPr>
    </w:p>
    <w:p w:rsidR="00E75CC0" w:rsidRPr="00734E64" w:rsidRDefault="00E75CC0" w:rsidP="00734E64">
      <w:pPr>
        <w:pStyle w:val="Titre2"/>
        <w:rPr>
          <w:rFonts w:cs="Arial"/>
        </w:rPr>
      </w:pPr>
    </w:p>
    <w:p w:rsidR="00E75CC0" w:rsidRPr="00734E64" w:rsidRDefault="00E75CC0" w:rsidP="00734E64">
      <w:pPr>
        <w:pStyle w:val="Titre2"/>
        <w:rPr>
          <w:rFonts w:cs="Arial"/>
        </w:rPr>
      </w:pPr>
      <w:r w:rsidRPr="00734E64">
        <w:rPr>
          <w:rFonts w:cs="Arial"/>
        </w:rPr>
        <w:t>Liens avec le programme national</w:t>
      </w:r>
    </w:p>
    <w:p w:rsidR="00E75CC0" w:rsidRPr="00734E64" w:rsidRDefault="00E75CC0" w:rsidP="00734E64">
      <w:pPr>
        <w:spacing w:after="0" w:line="276" w:lineRule="auto"/>
        <w:rPr>
          <w:rFonts w:ascii="Arial" w:eastAsia="Times New Roman" w:hAnsi="Arial" w:cs="Arial"/>
          <w:sz w:val="24"/>
          <w:szCs w:val="24"/>
          <w:u w:val="single"/>
          <w:lang w:eastAsia="fr-FR"/>
        </w:rPr>
        <w:sectPr w:rsidR="00E75CC0" w:rsidRPr="00734E64" w:rsidSect="00734E64">
          <w:type w:val="continuous"/>
          <w:pgSz w:w="11906" w:h="16838"/>
          <w:pgMar w:top="720" w:right="720" w:bottom="720" w:left="720" w:header="708" w:footer="708" w:gutter="0"/>
          <w:cols w:space="710"/>
          <w:docGrid w:linePitch="360"/>
        </w:sectPr>
      </w:pPr>
    </w:p>
    <w:p w:rsidR="00E75CC0" w:rsidRPr="00734E64" w:rsidRDefault="00E75CC0"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Cycle 3 : cycle de consolidation</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Sciences et technologies</w:t>
      </w:r>
    </w:p>
    <w:p w:rsidR="00E75CC0" w:rsidRPr="00734E64" w:rsidRDefault="00E75CC0" w:rsidP="00734E64">
      <w:pPr>
        <w:numPr>
          <w:ilvl w:val="0"/>
          <w:numId w:val="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Classer les organismes, exploiter les liens de parenté pour comprendre et expliquer l’évolution des organismes ;</w:t>
      </w:r>
    </w:p>
    <w:p w:rsidR="00E75CC0" w:rsidRPr="00734E64" w:rsidRDefault="00E75CC0" w:rsidP="00734E64">
      <w:pPr>
        <w:numPr>
          <w:ilvl w:val="0"/>
          <w:numId w:val="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Expliquer les besoins variables en aliments de l’être humain ; l’origine et les techniques mises en œuvre pour transformer ou conserver les aliments.</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 : La responsabilité de l’individu et du citoyen dans l’environnement et la santé</w:t>
      </w:r>
    </w:p>
    <w:p w:rsidR="00E75CC0" w:rsidRPr="00734E64" w:rsidRDefault="00E75CC0" w:rsidP="00734E64">
      <w:pPr>
        <w:spacing w:after="0" w:line="276" w:lineRule="auto"/>
        <w:ind w:left="360"/>
        <w:rPr>
          <w:rFonts w:ascii="Arial" w:eastAsia="Times New Roman" w:hAnsi="Arial" w:cs="Arial"/>
          <w:sz w:val="24"/>
          <w:szCs w:val="24"/>
          <w:lang w:eastAsia="fr-FR"/>
        </w:rPr>
      </w:pPr>
    </w:p>
    <w:p w:rsidR="00E75CC0" w:rsidRPr="00734E64" w:rsidRDefault="00E75CC0"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 xml:space="preserve">Cycles 4 : cycle des approfondissements </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Sciences de la vie et de la Terre : Le corps humain et la santé : </w:t>
      </w:r>
    </w:p>
    <w:p w:rsidR="00E75CC0" w:rsidRPr="00734E64" w:rsidRDefault="00E75CC0"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Ubiquité, diversité et évolution du monde microbien ;</w:t>
      </w:r>
    </w:p>
    <w:p w:rsidR="00E75CC0" w:rsidRPr="00734E64" w:rsidRDefault="00E75CC0"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Relier le monde microbien hébergé par notre organisme et son fonctionnement.</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Enseignements pratiques interdisciplinaires : Corps, santé, bien être et sécurité.</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 : Droits et devoirs des citoyens.</w:t>
      </w:r>
    </w:p>
    <w:p w:rsidR="00E75CC0" w:rsidRPr="00734E64" w:rsidRDefault="00E75CC0" w:rsidP="00734E64">
      <w:pPr>
        <w:spacing w:after="0" w:line="276" w:lineRule="auto"/>
        <w:rPr>
          <w:rFonts w:ascii="Arial" w:eastAsia="Times New Roman" w:hAnsi="Arial" w:cs="Arial"/>
          <w:sz w:val="24"/>
          <w:szCs w:val="24"/>
          <w:lang w:eastAsia="fr-FR"/>
        </w:rPr>
      </w:pP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u w:val="single"/>
          <w:lang w:eastAsia="fr-FR"/>
        </w:rPr>
        <w:t xml:space="preserve">Cycles </w:t>
      </w:r>
      <w:proofErr w:type="gramStart"/>
      <w:r w:rsidRPr="00734E64">
        <w:rPr>
          <w:rFonts w:ascii="Arial" w:eastAsia="Times New Roman" w:hAnsi="Arial" w:cs="Arial"/>
          <w:sz w:val="24"/>
          <w:szCs w:val="24"/>
          <w:u w:val="single"/>
          <w:lang w:eastAsia="fr-FR"/>
        </w:rPr>
        <w:t>3  et</w:t>
      </w:r>
      <w:proofErr w:type="gramEnd"/>
      <w:r w:rsidRPr="00734E64">
        <w:rPr>
          <w:rFonts w:ascii="Arial" w:eastAsia="Times New Roman" w:hAnsi="Arial" w:cs="Arial"/>
          <w:sz w:val="24"/>
          <w:szCs w:val="24"/>
          <w:u w:val="single"/>
          <w:lang w:eastAsia="fr-FR"/>
        </w:rPr>
        <w:t xml:space="preserve"> 4</w:t>
      </w:r>
      <w:r w:rsidRPr="00734E64">
        <w:rPr>
          <w:rFonts w:ascii="Arial" w:eastAsia="Times New Roman" w:hAnsi="Arial" w:cs="Arial"/>
          <w:sz w:val="24"/>
          <w:szCs w:val="24"/>
          <w:lang w:eastAsia="fr-FR"/>
        </w:rPr>
        <w:t> : Parcours éducatif de santé</w:t>
      </w:r>
    </w:p>
    <w:p w:rsidR="00E75CC0" w:rsidRPr="00734E64" w:rsidRDefault="00E75CC0" w:rsidP="00734E64">
      <w:pPr>
        <w:spacing w:after="0" w:line="276" w:lineRule="auto"/>
        <w:rPr>
          <w:rFonts w:ascii="Arial" w:eastAsia="Times New Roman" w:hAnsi="Arial" w:cs="Arial"/>
          <w:sz w:val="24"/>
          <w:szCs w:val="24"/>
          <w:lang w:eastAsia="fr-FR"/>
        </w:rPr>
      </w:pPr>
    </w:p>
    <w:p w:rsidR="00E75CC0" w:rsidRPr="00734E64" w:rsidRDefault="00E75CC0" w:rsidP="00734E64">
      <w:pPr>
        <w:spacing w:after="0" w:line="276" w:lineRule="auto"/>
        <w:rPr>
          <w:rFonts w:ascii="Arial" w:hAnsi="Arial" w:cs="Arial"/>
          <w:b/>
          <w:sz w:val="28"/>
          <w:szCs w:val="28"/>
        </w:rPr>
      </w:pPr>
      <w:r w:rsidRPr="00734E64">
        <w:rPr>
          <w:rFonts w:ascii="Arial" w:hAnsi="Arial" w:cs="Arial"/>
          <w:b/>
          <w:sz w:val="24"/>
          <w:szCs w:val="24"/>
        </w:rPr>
        <w:br w:type="column"/>
      </w:r>
      <w:r w:rsidRPr="00734E64">
        <w:rPr>
          <w:rFonts w:ascii="Arial" w:hAnsi="Arial" w:cs="Arial"/>
          <w:b/>
          <w:sz w:val="28"/>
          <w:szCs w:val="28"/>
        </w:rPr>
        <w:t>Objectifs d’apprentissage</w:t>
      </w:r>
    </w:p>
    <w:p w:rsidR="00E75CC0" w:rsidRPr="00734E64" w:rsidRDefault="00E75CC0" w:rsidP="00734E64">
      <w:pPr>
        <w:spacing w:line="276" w:lineRule="auto"/>
        <w:rPr>
          <w:rFonts w:ascii="Arial" w:hAnsi="Arial" w:cs="Arial"/>
          <w:b/>
          <w:sz w:val="24"/>
          <w:szCs w:val="24"/>
        </w:rPr>
      </w:pPr>
    </w:p>
    <w:p w:rsidR="00E75CC0" w:rsidRPr="00734E64" w:rsidRDefault="00E75CC0" w:rsidP="00734E64">
      <w:pPr>
        <w:spacing w:line="276" w:lineRule="auto"/>
        <w:rPr>
          <w:rFonts w:ascii="Arial" w:hAnsi="Arial" w:cs="Arial"/>
          <w:b/>
          <w:sz w:val="24"/>
          <w:szCs w:val="24"/>
        </w:rPr>
      </w:pPr>
      <w:r w:rsidRPr="00734E64">
        <w:rPr>
          <w:rFonts w:ascii="Arial" w:hAnsi="Arial" w:cs="Arial"/>
          <w:b/>
          <w:sz w:val="24"/>
          <w:szCs w:val="24"/>
        </w:rPr>
        <w:t>Tous les élèves :</w:t>
      </w:r>
    </w:p>
    <w:p w:rsidR="00E75CC0" w:rsidRPr="00734E64" w:rsidRDefault="00E75CC0" w:rsidP="00734E64">
      <w:pPr>
        <w:numPr>
          <w:ilvl w:val="0"/>
          <w:numId w:val="10"/>
        </w:numPr>
        <w:tabs>
          <w:tab w:val="num" w:pos="330"/>
        </w:tabs>
        <w:spacing w:after="200" w:line="276" w:lineRule="auto"/>
        <w:rPr>
          <w:rFonts w:ascii="Arial" w:hAnsi="Arial" w:cs="Arial"/>
          <w:sz w:val="24"/>
          <w:szCs w:val="24"/>
        </w:rPr>
      </w:pPr>
      <w:proofErr w:type="gramStart"/>
      <w:r w:rsidRPr="00734E64">
        <w:rPr>
          <w:rFonts w:ascii="Arial" w:hAnsi="Arial" w:cs="Arial"/>
          <w:sz w:val="24"/>
          <w:szCs w:val="24"/>
        </w:rPr>
        <w:t>comprendront</w:t>
      </w:r>
      <w:proofErr w:type="gramEnd"/>
      <w:r w:rsidRPr="00734E64">
        <w:rPr>
          <w:rFonts w:ascii="Arial" w:hAnsi="Arial" w:cs="Arial"/>
          <w:sz w:val="24"/>
          <w:szCs w:val="24"/>
        </w:rPr>
        <w:t xml:space="preserve"> l’importance du rôle des microbes que nous hébergeons naturellement ;</w:t>
      </w:r>
    </w:p>
    <w:p w:rsidR="00E75CC0" w:rsidRPr="00734E64" w:rsidRDefault="00E75CC0" w:rsidP="00734E64">
      <w:pPr>
        <w:numPr>
          <w:ilvl w:val="0"/>
          <w:numId w:val="10"/>
        </w:numPr>
        <w:tabs>
          <w:tab w:val="num" w:pos="330"/>
        </w:tabs>
        <w:spacing w:after="200" w:line="276" w:lineRule="auto"/>
        <w:rPr>
          <w:rFonts w:ascii="Arial" w:hAnsi="Arial" w:cs="Arial"/>
          <w:sz w:val="24"/>
          <w:szCs w:val="24"/>
        </w:rPr>
      </w:pPr>
      <w:proofErr w:type="gramStart"/>
      <w:r w:rsidRPr="00734E64">
        <w:rPr>
          <w:rFonts w:ascii="Arial" w:hAnsi="Arial" w:cs="Arial"/>
          <w:sz w:val="24"/>
          <w:szCs w:val="24"/>
        </w:rPr>
        <w:t>comprendront</w:t>
      </w:r>
      <w:proofErr w:type="gramEnd"/>
      <w:r w:rsidRPr="00734E64">
        <w:rPr>
          <w:rFonts w:ascii="Arial" w:hAnsi="Arial" w:cs="Arial"/>
          <w:sz w:val="24"/>
          <w:szCs w:val="24"/>
        </w:rPr>
        <w:t xml:space="preserve"> que ce </w:t>
      </w:r>
      <w:proofErr w:type="spellStart"/>
      <w:r w:rsidRPr="00734E64">
        <w:rPr>
          <w:rFonts w:ascii="Arial" w:hAnsi="Arial" w:cs="Arial"/>
          <w:sz w:val="24"/>
          <w:szCs w:val="24"/>
        </w:rPr>
        <w:t>microbiote</w:t>
      </w:r>
      <w:proofErr w:type="spellEnd"/>
      <w:r w:rsidRPr="00734E64">
        <w:rPr>
          <w:rFonts w:ascii="Arial" w:hAnsi="Arial" w:cs="Arial"/>
          <w:sz w:val="24"/>
          <w:szCs w:val="24"/>
        </w:rPr>
        <w:t xml:space="preserve"> doit être préservé comme un écosystème. </w:t>
      </w:r>
    </w:p>
    <w:p w:rsidR="00E75CC0" w:rsidRPr="00734E64" w:rsidRDefault="00E75CC0" w:rsidP="00734E64">
      <w:pPr>
        <w:spacing w:line="276" w:lineRule="auto"/>
        <w:ind w:left="360"/>
        <w:rPr>
          <w:rFonts w:ascii="Arial" w:hAnsi="Arial" w:cs="Arial"/>
          <w:sz w:val="24"/>
          <w:szCs w:val="24"/>
        </w:rPr>
      </w:pPr>
    </w:p>
    <w:p w:rsidR="00E75CC0" w:rsidRPr="00734E64" w:rsidRDefault="00E75CC0" w:rsidP="00734E64">
      <w:pPr>
        <w:spacing w:line="276" w:lineRule="auto"/>
        <w:ind w:left="720" w:hanging="720"/>
        <w:contextualSpacing/>
        <w:rPr>
          <w:rFonts w:ascii="Arial" w:hAnsi="Arial" w:cs="Arial"/>
          <w:sz w:val="24"/>
          <w:szCs w:val="24"/>
        </w:rPr>
      </w:pPr>
      <w:r w:rsidRPr="00734E64">
        <w:rPr>
          <w:rFonts w:ascii="Arial" w:hAnsi="Arial" w:cs="Arial"/>
          <w:b/>
          <w:sz w:val="24"/>
          <w:szCs w:val="24"/>
        </w:rPr>
        <w:t>Durée estimée d’enseignement</w:t>
      </w:r>
      <w:r w:rsidRPr="00734E64">
        <w:rPr>
          <w:rFonts w:ascii="Arial" w:hAnsi="Arial" w:cs="Arial"/>
          <w:sz w:val="24"/>
          <w:szCs w:val="24"/>
        </w:rPr>
        <w:t> :</w:t>
      </w:r>
    </w:p>
    <w:p w:rsidR="00E75CC0" w:rsidRPr="00734E64" w:rsidRDefault="00E75CC0" w:rsidP="00734E64">
      <w:pPr>
        <w:spacing w:line="276" w:lineRule="auto"/>
        <w:ind w:left="720" w:hanging="720"/>
        <w:contextualSpacing/>
        <w:rPr>
          <w:rFonts w:ascii="Arial" w:hAnsi="Arial" w:cs="Arial"/>
          <w:sz w:val="24"/>
          <w:szCs w:val="24"/>
        </w:rPr>
      </w:pPr>
      <w:r w:rsidRPr="00734E64">
        <w:rPr>
          <w:rFonts w:ascii="Arial" w:hAnsi="Arial" w:cs="Arial"/>
          <w:sz w:val="24"/>
          <w:szCs w:val="24"/>
        </w:rPr>
        <w:t>50 minutes</w:t>
      </w:r>
    </w:p>
    <w:p w:rsidR="00E75CC0" w:rsidRPr="00734E64" w:rsidRDefault="00E75CC0" w:rsidP="00734E64">
      <w:pPr>
        <w:spacing w:line="276" w:lineRule="auto"/>
        <w:ind w:left="720" w:hanging="720"/>
        <w:contextualSpacing/>
        <w:rPr>
          <w:rFonts w:ascii="Arial" w:hAnsi="Arial" w:cs="Arial"/>
          <w:sz w:val="24"/>
          <w:szCs w:val="24"/>
        </w:rPr>
      </w:pPr>
    </w:p>
    <w:p w:rsidR="00E75CC0" w:rsidRPr="00734E64" w:rsidRDefault="00E75CC0" w:rsidP="00734E64">
      <w:pPr>
        <w:spacing w:line="276" w:lineRule="auto"/>
        <w:ind w:left="720" w:hanging="720"/>
        <w:contextualSpacing/>
        <w:rPr>
          <w:rFonts w:ascii="Arial" w:hAnsi="Arial" w:cs="Arial"/>
          <w:sz w:val="24"/>
          <w:szCs w:val="24"/>
        </w:rPr>
        <w:sectPr w:rsidR="00E75CC0" w:rsidRPr="00734E64" w:rsidSect="00734E64">
          <w:type w:val="continuous"/>
          <w:pgSz w:w="11906" w:h="16838"/>
          <w:pgMar w:top="720" w:right="720" w:bottom="720" w:left="720" w:header="708" w:footer="708" w:gutter="0"/>
          <w:cols w:num="2" w:space="710"/>
          <w:docGrid w:linePitch="360"/>
        </w:sectPr>
      </w:pPr>
    </w:p>
    <w:p w:rsidR="00E75CC0" w:rsidRPr="00734E64" w:rsidRDefault="00E75CC0" w:rsidP="00734E64">
      <w:pPr>
        <w:pStyle w:val="Titre2"/>
        <w:rPr>
          <w:rFonts w:cs="Arial"/>
        </w:rPr>
      </w:pPr>
      <w:r w:rsidRPr="00734E64">
        <w:rPr>
          <w:rFonts w:cs="Arial"/>
        </w:rPr>
        <w:t>Description</w:t>
      </w:r>
    </w:p>
    <w:p w:rsidR="00E75CC0" w:rsidRPr="00734E64" w:rsidRDefault="00E75CC0" w:rsidP="008E59AA">
      <w:pPr>
        <w:spacing w:line="276" w:lineRule="auto"/>
        <w:rPr>
          <w:rFonts w:ascii="Arial" w:hAnsi="Arial" w:cs="Arial"/>
          <w:sz w:val="24"/>
          <w:szCs w:val="24"/>
        </w:rPr>
      </w:pPr>
      <w:r w:rsidRPr="00734E64">
        <w:rPr>
          <w:rFonts w:ascii="Arial" w:hAnsi="Arial" w:cs="Arial"/>
          <w:sz w:val="24"/>
          <w:szCs w:val="24"/>
        </w:rPr>
        <w:t xml:space="preserve">Dans ce chapitre, la notion de flore naturelle et son importance pour le bon fonctionnement de l’organisme sont présentées aux élèves. Les interactions entre le </w:t>
      </w:r>
      <w:proofErr w:type="spellStart"/>
      <w:r w:rsidRPr="00734E64">
        <w:rPr>
          <w:rFonts w:ascii="Arial" w:hAnsi="Arial" w:cs="Arial"/>
          <w:sz w:val="24"/>
          <w:szCs w:val="24"/>
        </w:rPr>
        <w:t>microbiote</w:t>
      </w:r>
      <w:proofErr w:type="spellEnd"/>
      <w:r w:rsidRPr="00734E64">
        <w:rPr>
          <w:rFonts w:ascii="Arial" w:hAnsi="Arial" w:cs="Arial"/>
          <w:sz w:val="24"/>
          <w:szCs w:val="24"/>
        </w:rPr>
        <w:t xml:space="preserve"> et l’hôte sont expliquées et l’accent est mis sur la nécessité de préserver cette flore qui nous est utile.</w:t>
      </w:r>
    </w:p>
    <w:p w:rsidR="00E75CC0" w:rsidRPr="00734E64" w:rsidRDefault="00E75CC0" w:rsidP="008E59AA">
      <w:pPr>
        <w:spacing w:line="276" w:lineRule="auto"/>
        <w:rPr>
          <w:rFonts w:ascii="Arial" w:hAnsi="Arial" w:cs="Arial"/>
          <w:sz w:val="24"/>
          <w:szCs w:val="24"/>
        </w:rPr>
        <w:sectPr w:rsidR="00E75CC0" w:rsidRPr="00734E64" w:rsidSect="00734E64">
          <w:type w:val="continuous"/>
          <w:pgSz w:w="11906" w:h="16838"/>
          <w:pgMar w:top="720" w:right="720" w:bottom="720" w:left="720" w:header="708" w:footer="708" w:gutter="0"/>
          <w:cols w:space="710"/>
          <w:docGrid w:linePitch="360"/>
        </w:sectPr>
      </w:pPr>
      <w:r w:rsidRPr="00734E64">
        <w:rPr>
          <w:rFonts w:ascii="Arial" w:hAnsi="Arial" w:cs="Arial"/>
          <w:sz w:val="24"/>
          <w:szCs w:val="24"/>
        </w:rPr>
        <w:t>L'activité principale permet aux élèves de comprendre les effets des antibiotiques sur la flore naturelle protectrice, apportant ainsi un argument supplémentaire en faveur de l’utilisation raisonnée des antibiotiques. Les activités complémentaires encouragent les élèves à prendre conscience des fonctions de cette flore et de son importance.</w:t>
      </w:r>
    </w:p>
    <w:p w:rsidR="00E75CC0" w:rsidRPr="00734E64" w:rsidRDefault="00E75CC0" w:rsidP="00734E64">
      <w:pPr>
        <w:pStyle w:val="Titre1"/>
        <w:spacing w:line="276" w:lineRule="auto"/>
      </w:pPr>
      <w:r w:rsidRPr="00734E64">
        <w:lastRenderedPageBreak/>
        <w:t xml:space="preserve">1.3 Le </w:t>
      </w:r>
      <w:proofErr w:type="spellStart"/>
      <w:r w:rsidRPr="00734E64">
        <w:t>microbiote</w:t>
      </w:r>
      <w:proofErr w:type="spellEnd"/>
    </w:p>
    <w:p w:rsidR="00E75CC0" w:rsidRPr="00734E64" w:rsidRDefault="00E75CC0" w:rsidP="00734E64">
      <w:pPr>
        <w:pStyle w:val="Titre1"/>
        <w:spacing w:line="276" w:lineRule="auto"/>
        <w:rPr>
          <w:sz w:val="36"/>
          <w:szCs w:val="36"/>
        </w:rPr>
      </w:pPr>
      <w:r w:rsidRPr="00734E64">
        <w:rPr>
          <w:sz w:val="36"/>
          <w:szCs w:val="36"/>
        </w:rPr>
        <w:t>Introduction - Guide enseignant (GE1)</w:t>
      </w:r>
      <w:r w:rsidRPr="00734E64">
        <w:rPr>
          <w:noProof/>
          <w:sz w:val="36"/>
          <w:szCs w:val="36"/>
          <w:lang w:eastAsia="fr-FR"/>
        </w:rPr>
        <w:drawing>
          <wp:anchor distT="0" distB="0" distL="114300" distR="114300" simplePos="0" relativeHeight="251764736" behindDoc="0" locked="0" layoutInCell="1" allowOverlap="1" wp14:anchorId="74BA7245" wp14:editId="2FBEB37C">
            <wp:simplePos x="0" y="0"/>
            <wp:positionH relativeFrom="column">
              <wp:posOffset>2886075</wp:posOffset>
            </wp:positionH>
            <wp:positionV relativeFrom="paragraph">
              <wp:posOffset>222673</wp:posOffset>
            </wp:positionV>
            <wp:extent cx="772160" cy="692785"/>
            <wp:effectExtent l="0" t="0" r="0" b="0"/>
            <wp:wrapNone/>
            <wp:docPr id="72"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5CC0" w:rsidRPr="00734E64" w:rsidRDefault="00E75CC0" w:rsidP="00734E64">
      <w:pPr>
        <w:spacing w:after="0" w:line="276" w:lineRule="auto"/>
        <w:jc w:val="both"/>
        <w:rPr>
          <w:rFonts w:ascii="Arial" w:eastAsia="Times New Roman" w:hAnsi="Arial" w:cs="Arial"/>
          <w:b/>
          <w:color w:val="660033"/>
          <w:sz w:val="16"/>
          <w:szCs w:val="16"/>
          <w:lang w:eastAsia="fr-FR"/>
        </w:rPr>
      </w:pPr>
    </w:p>
    <w:p w:rsidR="00E75CC0" w:rsidRPr="00734E64" w:rsidRDefault="00E75CC0" w:rsidP="00734E64">
      <w:pPr>
        <w:spacing w:after="0" w:line="276" w:lineRule="auto"/>
        <w:jc w:val="both"/>
        <w:rPr>
          <w:rFonts w:ascii="Arial" w:eastAsia="Times New Roman" w:hAnsi="Arial" w:cs="Arial"/>
          <w:b/>
          <w:color w:val="660033"/>
          <w:sz w:val="16"/>
          <w:szCs w:val="16"/>
          <w:lang w:eastAsia="fr-FR"/>
        </w:rPr>
      </w:pPr>
      <w:r w:rsidRPr="00734E64">
        <w:rPr>
          <w:rFonts w:ascii="Arial" w:hAnsi="Arial" w:cs="Arial"/>
          <w:noProof/>
          <w:lang w:eastAsia="fr-FR"/>
        </w:rPr>
        <mc:AlternateContent>
          <mc:Choice Requires="wps">
            <w:drawing>
              <wp:anchor distT="0" distB="0" distL="114300" distR="114300" simplePos="0" relativeHeight="251761664" behindDoc="1" locked="0" layoutInCell="1" allowOverlap="1" wp14:anchorId="41F85D9C" wp14:editId="4520E093">
                <wp:simplePos x="0" y="0"/>
                <wp:positionH relativeFrom="column">
                  <wp:posOffset>-244549</wp:posOffset>
                </wp:positionH>
                <wp:positionV relativeFrom="paragraph">
                  <wp:posOffset>129850</wp:posOffset>
                </wp:positionV>
                <wp:extent cx="7038975" cy="8718698"/>
                <wp:effectExtent l="19050" t="19050" r="28575" b="25400"/>
                <wp:wrapNone/>
                <wp:docPr id="511"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718698"/>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C5F053" id="Rectangle 2" o:spid="_x0000_s1026" style="position:absolute;margin-left:-19.25pt;margin-top:10.2pt;width:554.25pt;height:686.5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" filled="f" strokecolor="#1f396c" strokeweight="2.25pt">
                <v:path arrowok="t"/>
              </v:rect>
            </w:pict>
          </mc:Fallback>
        </mc:AlternateContent>
      </w:r>
    </w:p>
    <w:p w:rsidR="00E75CC0" w:rsidRPr="00734E64" w:rsidRDefault="00E75CC0" w:rsidP="00734E64">
      <w:pPr>
        <w:spacing w:after="0" w:line="276" w:lineRule="auto"/>
        <w:jc w:val="both"/>
        <w:rPr>
          <w:rFonts w:ascii="Arial" w:eastAsia="Times New Roman" w:hAnsi="Arial" w:cs="Arial"/>
          <w:b/>
          <w:color w:val="660033"/>
          <w:sz w:val="16"/>
          <w:szCs w:val="16"/>
          <w:lang w:eastAsia="fr-FR"/>
        </w:rPr>
      </w:pPr>
    </w:p>
    <w:p w:rsidR="00E75CC0" w:rsidRPr="00734E64" w:rsidRDefault="00E75CC0" w:rsidP="00734E64">
      <w:pPr>
        <w:pStyle w:val="Titre2"/>
        <w:rPr>
          <w:rFonts w:cs="Arial"/>
          <w:sz w:val="24"/>
          <w:szCs w:val="24"/>
        </w:rPr>
        <w:sectPr w:rsidR="00E75CC0" w:rsidRPr="00734E64" w:rsidSect="00734E64">
          <w:pgSz w:w="11906" w:h="16838"/>
          <w:pgMar w:top="720" w:right="720" w:bottom="720" w:left="720" w:header="708" w:footer="283" w:gutter="0"/>
          <w:cols w:space="708"/>
          <w:docGrid w:linePitch="360"/>
        </w:sectPr>
      </w:pPr>
    </w:p>
    <w:p w:rsidR="00E75CC0" w:rsidRPr="00734E64" w:rsidRDefault="00E75CC0" w:rsidP="00734E64">
      <w:pPr>
        <w:pStyle w:val="Titre2"/>
        <w:rPr>
          <w:rFonts w:cs="Arial"/>
        </w:rPr>
      </w:pPr>
      <w:r w:rsidRPr="00734E64">
        <w:rPr>
          <w:rFonts w:cs="Arial"/>
        </w:rPr>
        <w:t>Liens avec le programme national</w:t>
      </w:r>
    </w:p>
    <w:p w:rsidR="00E75CC0" w:rsidRPr="00734E64" w:rsidRDefault="00E75CC0"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Cycle 3 : cycle de consolidation</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Sciences et technologies</w:t>
      </w:r>
    </w:p>
    <w:p w:rsidR="00E75CC0" w:rsidRPr="00734E64" w:rsidRDefault="00E75CC0" w:rsidP="00734E64">
      <w:pPr>
        <w:numPr>
          <w:ilvl w:val="0"/>
          <w:numId w:val="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Classer les organismes, exploiter les liens de parenté pour comprendre et expliquer l’évolution des organismes ;</w:t>
      </w:r>
    </w:p>
    <w:p w:rsidR="00E75CC0" w:rsidRPr="00734E64" w:rsidRDefault="00E75CC0" w:rsidP="00734E64">
      <w:pPr>
        <w:numPr>
          <w:ilvl w:val="0"/>
          <w:numId w:val="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Expliquer les besoins variables en aliments de l’être humain ; l’origine et les techniques mises en œuvre pour transformer ou conserver les aliments.</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 : La responsabilité de l’individu et du citoyen dans l’environnement et la santé</w:t>
      </w:r>
    </w:p>
    <w:p w:rsidR="00E75CC0" w:rsidRPr="00734E64" w:rsidRDefault="00E75CC0" w:rsidP="00734E64">
      <w:pPr>
        <w:spacing w:after="0" w:line="276" w:lineRule="auto"/>
        <w:ind w:left="360"/>
        <w:rPr>
          <w:rFonts w:ascii="Arial" w:eastAsia="Times New Roman" w:hAnsi="Arial" w:cs="Arial"/>
          <w:sz w:val="24"/>
          <w:szCs w:val="24"/>
          <w:lang w:eastAsia="fr-FR"/>
        </w:rPr>
      </w:pPr>
    </w:p>
    <w:p w:rsidR="00E75CC0" w:rsidRPr="00734E64" w:rsidRDefault="00E75CC0"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 xml:space="preserve">Cycles 4 : cycle des approfondissements </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Sciences de la vie et de la Terre : Le corps humain et la santé : </w:t>
      </w:r>
    </w:p>
    <w:p w:rsidR="00E75CC0" w:rsidRPr="00734E64" w:rsidRDefault="00E75CC0"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Ubiquité, diversité et évolution du monde microbien ;</w:t>
      </w:r>
    </w:p>
    <w:p w:rsidR="00E75CC0" w:rsidRPr="00734E64" w:rsidRDefault="00E75CC0"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Relier le monde microbien hébergé par notre organisme et son fonctionnement.</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Enseignements pratiques interdisciplinaires : Corps, santé, bien être et sécurité.</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 : Droits et devoirs des citoyens.</w:t>
      </w:r>
    </w:p>
    <w:p w:rsidR="00E75CC0" w:rsidRPr="00734E64" w:rsidRDefault="00E75CC0" w:rsidP="00734E64">
      <w:pPr>
        <w:spacing w:after="0" w:line="276" w:lineRule="auto"/>
        <w:rPr>
          <w:rFonts w:ascii="Arial" w:eastAsia="Times New Roman" w:hAnsi="Arial" w:cs="Arial"/>
          <w:sz w:val="24"/>
          <w:szCs w:val="24"/>
          <w:lang w:eastAsia="fr-FR"/>
        </w:rPr>
      </w:pP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u w:val="single"/>
          <w:lang w:eastAsia="fr-FR"/>
        </w:rPr>
        <w:t>Cycles 3 et 4</w:t>
      </w:r>
      <w:r w:rsidRPr="00734E64">
        <w:rPr>
          <w:rFonts w:ascii="Arial" w:eastAsia="Times New Roman" w:hAnsi="Arial" w:cs="Arial"/>
          <w:sz w:val="24"/>
          <w:szCs w:val="24"/>
          <w:lang w:eastAsia="fr-FR"/>
        </w:rPr>
        <w:t> : Parcours éducatif de santé</w:t>
      </w:r>
    </w:p>
    <w:p w:rsidR="00E75CC0" w:rsidRPr="00734E64" w:rsidRDefault="00E75CC0" w:rsidP="00734E64">
      <w:pPr>
        <w:spacing w:after="0" w:line="276" w:lineRule="auto"/>
        <w:rPr>
          <w:rFonts w:ascii="Arial" w:hAnsi="Arial" w:cs="Arial"/>
          <w:b/>
          <w:sz w:val="24"/>
          <w:szCs w:val="24"/>
        </w:rPr>
      </w:pPr>
      <w:r w:rsidRPr="00734E64">
        <w:rPr>
          <w:rFonts w:ascii="Arial" w:hAnsi="Arial" w:cs="Arial"/>
          <w:b/>
          <w:sz w:val="24"/>
          <w:szCs w:val="24"/>
        </w:rPr>
        <w:br w:type="column"/>
      </w:r>
    </w:p>
    <w:p w:rsidR="00E75CC0" w:rsidRPr="00734E64" w:rsidRDefault="00E75CC0" w:rsidP="00734E64">
      <w:pPr>
        <w:pStyle w:val="Titre2"/>
        <w:rPr>
          <w:rFonts w:cs="Arial"/>
          <w:sz w:val="24"/>
          <w:szCs w:val="24"/>
        </w:rPr>
      </w:pPr>
      <w:r w:rsidRPr="00734E64">
        <w:rPr>
          <w:rFonts w:cs="Arial"/>
        </w:rPr>
        <w:t>Mots clés</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Aérobie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Alimentation</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Anaérobie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Antibiotiques</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Bactériophages</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 xml:space="preserve">Biodiversité </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 xml:space="preserve">Ecosystème </w:t>
      </w:r>
    </w:p>
    <w:p w:rsidR="00E75CC0" w:rsidRPr="00734E64" w:rsidRDefault="00E75CC0" w:rsidP="00734E64">
      <w:pPr>
        <w:spacing w:after="0" w:line="276" w:lineRule="auto"/>
        <w:rPr>
          <w:rFonts w:ascii="Arial" w:hAnsi="Arial" w:cs="Arial"/>
          <w:sz w:val="24"/>
          <w:szCs w:val="24"/>
        </w:rPr>
      </w:pPr>
      <w:proofErr w:type="spellStart"/>
      <w:r w:rsidRPr="00734E64">
        <w:rPr>
          <w:rFonts w:ascii="Arial" w:hAnsi="Arial" w:cs="Arial"/>
          <w:sz w:val="24"/>
          <w:szCs w:val="24"/>
        </w:rPr>
        <w:t>Microbiote</w:t>
      </w:r>
      <w:proofErr w:type="spellEnd"/>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Nucléosides</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Séquençage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 xml:space="preserve">Symbiose </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Voies respiratoires supérieures</w:t>
      </w:r>
    </w:p>
    <w:p w:rsidR="00E75CC0" w:rsidRPr="00734E64" w:rsidRDefault="00E75CC0" w:rsidP="00734E64">
      <w:pPr>
        <w:spacing w:after="0" w:line="276" w:lineRule="auto"/>
        <w:rPr>
          <w:rFonts w:ascii="Arial" w:hAnsi="Arial" w:cs="Arial"/>
          <w:sz w:val="24"/>
          <w:szCs w:val="24"/>
        </w:rPr>
      </w:pPr>
    </w:p>
    <w:p w:rsidR="00E75CC0" w:rsidRPr="00734E64" w:rsidRDefault="00E75CC0" w:rsidP="00734E64">
      <w:pPr>
        <w:spacing w:after="0" w:line="276" w:lineRule="auto"/>
        <w:rPr>
          <w:rFonts w:ascii="Arial" w:hAnsi="Arial" w:cs="Arial"/>
          <w:sz w:val="24"/>
          <w:szCs w:val="24"/>
        </w:rPr>
      </w:pPr>
    </w:p>
    <w:p w:rsidR="00E75CC0" w:rsidRPr="00734E64" w:rsidRDefault="00E75CC0" w:rsidP="00734E64">
      <w:pPr>
        <w:spacing w:after="0" w:line="276" w:lineRule="auto"/>
        <w:rPr>
          <w:rFonts w:ascii="Arial" w:hAnsi="Arial" w:cs="Arial"/>
          <w:sz w:val="24"/>
          <w:szCs w:val="24"/>
        </w:rPr>
        <w:sectPr w:rsidR="00E75CC0" w:rsidRPr="00734E64" w:rsidSect="00734E64">
          <w:type w:val="continuous"/>
          <w:pgSz w:w="11906" w:h="16838"/>
          <w:pgMar w:top="720" w:right="720" w:bottom="720" w:left="720" w:header="708" w:footer="708" w:gutter="0"/>
          <w:cols w:num="2" w:space="710" w:equalWidth="0">
            <w:col w:w="6438" w:space="709"/>
            <w:col w:w="3319"/>
          </w:cols>
          <w:docGrid w:linePitch="360"/>
        </w:sectPr>
      </w:pPr>
    </w:p>
    <w:p w:rsidR="00E75CC0" w:rsidRPr="00734E64" w:rsidRDefault="00E75CC0" w:rsidP="00734E64">
      <w:pPr>
        <w:pStyle w:val="Titre2"/>
        <w:rPr>
          <w:rFonts w:cs="Arial"/>
        </w:rPr>
      </w:pPr>
      <w:r w:rsidRPr="00734E64">
        <w:rPr>
          <w:rFonts w:cs="Arial"/>
        </w:rPr>
        <w:t>Contexte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Les micro-organismes, premiers êtres vivants à apparaître sur Terre, président au fonctionnement de toute la matière vivante : ils permettent aux végétaux d’incorporer l’azote nécessaire à la synthèse des acides aminés et produisent des nucléosides qui permettent la synthèse de l’ADN. Ils se situent au 1er niveau de la chaîne alimentaire. Leur rôle est primordial dans le règne animal en assurant des fonctions essentielles à la bonne santé de l’animal et de l’être humain.</w:t>
      </w:r>
    </w:p>
    <w:p w:rsidR="00E75CC0" w:rsidRPr="00734E64" w:rsidRDefault="00E75CC0" w:rsidP="00734E64">
      <w:pPr>
        <w:spacing w:after="0" w:line="276" w:lineRule="auto"/>
        <w:rPr>
          <w:rFonts w:ascii="Arial" w:hAnsi="Arial" w:cs="Arial"/>
          <w:sz w:val="24"/>
          <w:szCs w:val="24"/>
        </w:rPr>
      </w:pP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 xml:space="preserve">On appelle </w:t>
      </w:r>
      <w:proofErr w:type="spellStart"/>
      <w:r w:rsidRPr="00734E64">
        <w:rPr>
          <w:rFonts w:ascii="Arial" w:hAnsi="Arial" w:cs="Arial"/>
          <w:sz w:val="24"/>
          <w:szCs w:val="24"/>
        </w:rPr>
        <w:t>microbiote</w:t>
      </w:r>
      <w:proofErr w:type="spellEnd"/>
      <w:r w:rsidRPr="00734E64">
        <w:rPr>
          <w:rFonts w:ascii="Arial" w:hAnsi="Arial" w:cs="Arial"/>
          <w:sz w:val="24"/>
          <w:szCs w:val="24"/>
        </w:rPr>
        <w:t xml:space="preserve"> humain l’ensemble des micro-organismes qui cohabitent avec chacun d’entre nous. Il représente un poids total d’environ 2 kilos, et un nombre de cellules dix fois supérieur à celui que comprend le corps humain. Tous les organismes vivants ont leur </w:t>
      </w:r>
      <w:proofErr w:type="spellStart"/>
      <w:r w:rsidRPr="00734E64">
        <w:rPr>
          <w:rFonts w:ascii="Arial" w:hAnsi="Arial" w:cs="Arial"/>
          <w:sz w:val="24"/>
          <w:szCs w:val="24"/>
        </w:rPr>
        <w:t>microbiote</w:t>
      </w:r>
      <w:proofErr w:type="spellEnd"/>
      <w:r w:rsidRPr="00734E64">
        <w:rPr>
          <w:rFonts w:ascii="Arial" w:hAnsi="Arial" w:cs="Arial"/>
          <w:sz w:val="24"/>
          <w:szCs w:val="24"/>
        </w:rPr>
        <w:t>. La connaissance de sa composition et surtout de ses fonctions est encore incomplète, mais des techniques modernes de séquençage et des expériences chez la souris révèlent progressivement l’importance de son rôle dans la santé. Il est composé d’une grande variété de bactéries, aérobies et anaérobies, dont certaines ont une résistance naturelle aux antibiotiques, mais aussi de champignons microscopiques et des virus (par exemple des bactériophages qui parasitent les bactéries).</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br w:type="page"/>
      </w:r>
    </w:p>
    <w:p w:rsidR="00E75CC0" w:rsidRPr="00734E64" w:rsidRDefault="00E75CC0" w:rsidP="00734E64">
      <w:pPr>
        <w:spacing w:after="0" w:line="276" w:lineRule="auto"/>
        <w:rPr>
          <w:rFonts w:ascii="Arial" w:hAnsi="Arial" w:cs="Arial"/>
          <w:sz w:val="24"/>
          <w:szCs w:val="24"/>
        </w:rPr>
      </w:pPr>
      <w:r w:rsidRPr="00734E64">
        <w:rPr>
          <w:rFonts w:ascii="Arial" w:hAnsi="Arial" w:cs="Arial"/>
          <w:noProof/>
          <w:sz w:val="24"/>
          <w:szCs w:val="24"/>
          <w:lang w:eastAsia="fr-FR"/>
        </w:rPr>
        <w:lastRenderedPageBreak/>
        <mc:AlternateContent>
          <mc:Choice Requires="wps">
            <w:drawing>
              <wp:anchor distT="0" distB="0" distL="114300" distR="114300" simplePos="0" relativeHeight="251762688" behindDoc="1" locked="0" layoutInCell="1" allowOverlap="1" wp14:anchorId="6330AE87" wp14:editId="5DA45F69">
                <wp:simplePos x="0" y="0"/>
                <wp:positionH relativeFrom="column">
                  <wp:posOffset>-165207</wp:posOffset>
                </wp:positionH>
                <wp:positionV relativeFrom="paragraph">
                  <wp:posOffset>-134471</wp:posOffset>
                </wp:positionV>
                <wp:extent cx="7038975" cy="9543570"/>
                <wp:effectExtent l="19050" t="19050" r="28575" b="19685"/>
                <wp:wrapNone/>
                <wp:docPr id="64" name="Rectangle 6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54357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56A553" id="Rectangle 64" o:spid="_x0000_s1026" style="position:absolute;margin-left:-13pt;margin-top:-10.6pt;width:554.25pt;height:751.4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" filled="f" strokecolor="#1f396c" strokeweight="2.25pt">
                <v:path arrowok="t"/>
              </v:rect>
            </w:pict>
          </mc:Fallback>
        </mc:AlternateContent>
      </w:r>
      <w:r w:rsidRPr="00734E64">
        <w:rPr>
          <w:rFonts w:ascii="Arial" w:hAnsi="Arial" w:cs="Arial"/>
          <w:noProof/>
          <w:sz w:val="24"/>
          <w:szCs w:val="24"/>
          <w:lang w:eastAsia="fr-FR"/>
        </w:rPr>
        <w:drawing>
          <wp:anchor distT="0" distB="0" distL="114300" distR="114300" simplePos="0" relativeHeight="251763712" behindDoc="1" locked="0" layoutInCell="1" allowOverlap="1" wp14:anchorId="05ED2E58" wp14:editId="7717885C">
            <wp:simplePos x="0" y="0"/>
            <wp:positionH relativeFrom="column">
              <wp:posOffset>6274435</wp:posOffset>
            </wp:positionH>
            <wp:positionV relativeFrom="paragraph">
              <wp:posOffset>-384175</wp:posOffset>
            </wp:positionV>
            <wp:extent cx="772160" cy="692785"/>
            <wp:effectExtent l="0" t="0" r="8890" b="0"/>
            <wp:wrapNone/>
            <wp:docPr id="73"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ascii="Arial" w:hAnsi="Arial" w:cs="Arial"/>
          <w:sz w:val="24"/>
          <w:szCs w:val="24"/>
        </w:rPr>
        <w:t xml:space="preserve">Chacun de nous possède un </w:t>
      </w:r>
      <w:proofErr w:type="spellStart"/>
      <w:r w:rsidRPr="00734E64">
        <w:rPr>
          <w:rFonts w:ascii="Arial" w:hAnsi="Arial" w:cs="Arial"/>
          <w:sz w:val="24"/>
          <w:szCs w:val="24"/>
        </w:rPr>
        <w:t>microbiote</w:t>
      </w:r>
      <w:proofErr w:type="spellEnd"/>
      <w:r w:rsidRPr="00734E64">
        <w:rPr>
          <w:rFonts w:ascii="Arial" w:hAnsi="Arial" w:cs="Arial"/>
          <w:sz w:val="24"/>
          <w:szCs w:val="24"/>
        </w:rPr>
        <w:t xml:space="preserve"> particulier avec des espèces différentes selon les différentes localisations de la peau (aisselles, mains…) ou des muqueuses (voies respiratoires supérieures, tube digestif, vagin…). Ce </w:t>
      </w:r>
      <w:proofErr w:type="spellStart"/>
      <w:r w:rsidRPr="00734E64">
        <w:rPr>
          <w:rFonts w:ascii="Arial" w:hAnsi="Arial" w:cs="Arial"/>
          <w:sz w:val="24"/>
          <w:szCs w:val="24"/>
        </w:rPr>
        <w:t>microbiote</w:t>
      </w:r>
      <w:proofErr w:type="spellEnd"/>
      <w:r w:rsidRPr="00734E64">
        <w:rPr>
          <w:rFonts w:ascii="Arial" w:hAnsi="Arial" w:cs="Arial"/>
          <w:sz w:val="24"/>
          <w:szCs w:val="24"/>
        </w:rPr>
        <w:t xml:space="preserve"> constitue une « flore barrière » de microbes qui vivent en équilibre, nous protégeant contre les microbes pathogènes ;</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 xml:space="preserve">Elle empêche la prolifération des microbes pathogènes par un effet de compétition. Le </w:t>
      </w:r>
      <w:proofErr w:type="spellStart"/>
      <w:r w:rsidRPr="00734E64">
        <w:rPr>
          <w:rFonts w:ascii="Arial" w:hAnsi="Arial" w:cs="Arial"/>
          <w:sz w:val="24"/>
          <w:szCs w:val="24"/>
        </w:rPr>
        <w:t>microbiote</w:t>
      </w:r>
      <w:proofErr w:type="spellEnd"/>
      <w:r w:rsidRPr="00734E64">
        <w:rPr>
          <w:rFonts w:ascii="Arial" w:hAnsi="Arial" w:cs="Arial"/>
          <w:sz w:val="24"/>
          <w:szCs w:val="24"/>
        </w:rPr>
        <w:t xml:space="preserve"> intestinal est le plus important avec environ 1014 microorganismes et en moyenne 160 espèces de bactéries différentes par personne. Le nouveau-né est rapidement colonisé par les bactéries de sa mère. Celles-ci lui permettent de digérer le lait. Le tube digestif comporte des micro-organismes différents à tous les niveaux, mais avec des concentrations particulièrement élevées dans la bouche et le colon. Ces micro-organismes vivent en symbiose avec nous : il existe un profit mutuel à cette cohabitation. Les bactéries se multiplient environ toutes les 20 minutes ce qui permet une adaptabilité rapide aux conditions locales. Le </w:t>
      </w:r>
      <w:proofErr w:type="spellStart"/>
      <w:r w:rsidRPr="00734E64">
        <w:rPr>
          <w:rFonts w:ascii="Arial" w:hAnsi="Arial" w:cs="Arial"/>
          <w:sz w:val="24"/>
          <w:szCs w:val="24"/>
        </w:rPr>
        <w:t>microbiote</w:t>
      </w:r>
      <w:proofErr w:type="spellEnd"/>
      <w:r w:rsidRPr="00734E64">
        <w:rPr>
          <w:rFonts w:ascii="Arial" w:hAnsi="Arial" w:cs="Arial"/>
          <w:sz w:val="24"/>
          <w:szCs w:val="24"/>
        </w:rPr>
        <w:t xml:space="preserve"> intestinal (notre flore digestive), en échange de l’abri et de la nourriture que nous lui offrons, </w:t>
      </w:r>
      <w:proofErr w:type="gramStart"/>
      <w:r w:rsidRPr="00734E64">
        <w:rPr>
          <w:rFonts w:ascii="Arial" w:hAnsi="Arial" w:cs="Arial"/>
          <w:sz w:val="24"/>
          <w:szCs w:val="24"/>
        </w:rPr>
        <w:t>assure en</w:t>
      </w:r>
      <w:proofErr w:type="gramEnd"/>
      <w:r w:rsidRPr="00734E64">
        <w:rPr>
          <w:rFonts w:ascii="Arial" w:hAnsi="Arial" w:cs="Arial"/>
          <w:sz w:val="24"/>
          <w:szCs w:val="24"/>
        </w:rPr>
        <w:t xml:space="preserve"> notre faveur une grande variété de fonctions : il participe à la digestion des aliments, interfère avec les capacités d’absorption des nutriments et par là influence notre poids, synthétise certaines vitamines, nous protège contre les infections par différents mécanismes : effet barrière, action sur le système immunitaire. Selon des études récentes, il joue un rôle important sur l’humeur, du fait de son interaction avec le système nerveux.</w:t>
      </w:r>
    </w:p>
    <w:p w:rsidR="00E75CC0" w:rsidRPr="00734E64" w:rsidRDefault="00E75CC0" w:rsidP="00734E64">
      <w:pPr>
        <w:spacing w:after="0" w:line="276" w:lineRule="auto"/>
        <w:rPr>
          <w:rFonts w:ascii="Arial" w:hAnsi="Arial" w:cs="Arial"/>
          <w:sz w:val="24"/>
          <w:szCs w:val="24"/>
        </w:rPr>
      </w:pPr>
    </w:p>
    <w:p w:rsidR="00E75CC0" w:rsidRPr="00734E64" w:rsidRDefault="00E75CC0" w:rsidP="00734E64">
      <w:pPr>
        <w:spacing w:after="0" w:line="276" w:lineRule="auto"/>
        <w:rPr>
          <w:rFonts w:ascii="Arial" w:hAnsi="Arial" w:cs="Arial"/>
          <w:sz w:val="28"/>
          <w:szCs w:val="28"/>
        </w:rPr>
      </w:pPr>
      <w:r w:rsidRPr="00734E64">
        <w:rPr>
          <w:rFonts w:ascii="Arial" w:hAnsi="Arial" w:cs="Arial"/>
          <w:sz w:val="24"/>
          <w:szCs w:val="24"/>
        </w:rPr>
        <w:t xml:space="preserve">Le </w:t>
      </w:r>
      <w:proofErr w:type="spellStart"/>
      <w:r w:rsidRPr="00734E64">
        <w:rPr>
          <w:rFonts w:ascii="Arial" w:hAnsi="Arial" w:cs="Arial"/>
          <w:sz w:val="24"/>
          <w:szCs w:val="24"/>
        </w:rPr>
        <w:t>microbiote</w:t>
      </w:r>
      <w:proofErr w:type="spellEnd"/>
      <w:r w:rsidRPr="00734E64">
        <w:rPr>
          <w:rFonts w:ascii="Arial" w:hAnsi="Arial" w:cs="Arial"/>
          <w:sz w:val="24"/>
          <w:szCs w:val="24"/>
        </w:rPr>
        <w:t xml:space="preserve"> humain, chez un individu en bonne santé, ne constitue pas seulement un ensemble de microbes utiles, mais un véritable écosystème à protéger. Comme tous les écosystèmes, celui-ci est vulnérable et sujet à des perturbations pouvant nuire à son fonctionnement. Nous devons le préserver. En effet, sa composition peut être modifiée par notre alimentation, par une infection du tube digestif (gastro-entérite…), par notre activité physique, et par les antibiotiques. Une alimentation variée, équilibrée et sans excès, des précautions d’hygiène lors de la préparation et la conservation des aliments, une bonne hygiène des mains, une activité physique régulière, et une utilisation raisonnée des antibiotiques sont les facteurs principaux permettant de développer et de protéger la biodiversité de notre </w:t>
      </w:r>
      <w:proofErr w:type="spellStart"/>
      <w:r w:rsidRPr="00734E64">
        <w:rPr>
          <w:rFonts w:ascii="Arial" w:hAnsi="Arial" w:cs="Arial"/>
          <w:sz w:val="24"/>
          <w:szCs w:val="24"/>
        </w:rPr>
        <w:t>microbiote</w:t>
      </w:r>
      <w:proofErr w:type="spellEnd"/>
      <w:r w:rsidRPr="00734E64">
        <w:rPr>
          <w:rFonts w:ascii="Arial" w:hAnsi="Arial" w:cs="Arial"/>
          <w:sz w:val="24"/>
          <w:szCs w:val="24"/>
        </w:rPr>
        <w:t xml:space="preserve">. Selon des études récentes ce dernier aurait un effet protecteur contre certaines maladies (diabète, obésité, maladies cardio-vasculaires, cancer…). Il faut donc trouver un juste équilibre entre les mesures d’hygiène recommandées pour éviter les infections et les comportements pouvant nuire à notre </w:t>
      </w:r>
      <w:proofErr w:type="spellStart"/>
      <w:r w:rsidRPr="00734E64">
        <w:rPr>
          <w:rFonts w:ascii="Arial" w:hAnsi="Arial" w:cs="Arial"/>
          <w:sz w:val="24"/>
          <w:szCs w:val="24"/>
        </w:rPr>
        <w:t>microbiote</w:t>
      </w:r>
      <w:proofErr w:type="spellEnd"/>
      <w:r w:rsidRPr="00734E64">
        <w:rPr>
          <w:rFonts w:ascii="Arial" w:hAnsi="Arial" w:cs="Arial"/>
          <w:sz w:val="24"/>
          <w:szCs w:val="24"/>
        </w:rPr>
        <w:t xml:space="preserve">, comme remplacer systématiquement le savon par des produits antibactériens, prendre des antibiotiques quand ils sont inutiles lors d’infections virales (rhumes, grippe…) ou fumer (ce qui modifie le </w:t>
      </w:r>
      <w:proofErr w:type="spellStart"/>
      <w:r w:rsidRPr="00734E64">
        <w:rPr>
          <w:rFonts w:ascii="Arial" w:hAnsi="Arial" w:cs="Arial"/>
          <w:sz w:val="24"/>
          <w:szCs w:val="24"/>
        </w:rPr>
        <w:t>microbiote</w:t>
      </w:r>
      <w:proofErr w:type="spellEnd"/>
      <w:r w:rsidRPr="00734E64">
        <w:rPr>
          <w:rFonts w:ascii="Arial" w:hAnsi="Arial" w:cs="Arial"/>
          <w:sz w:val="24"/>
          <w:szCs w:val="24"/>
        </w:rPr>
        <w:t xml:space="preserve"> des voies respiratoires supérieures).</w:t>
      </w:r>
    </w:p>
    <w:p w:rsidR="00E75CC0" w:rsidRPr="00734E64" w:rsidRDefault="00E75CC0" w:rsidP="00734E64">
      <w:pPr>
        <w:spacing w:after="0" w:line="276" w:lineRule="auto"/>
        <w:rPr>
          <w:rFonts w:ascii="Arial" w:hAnsi="Arial" w:cs="Arial"/>
          <w:b/>
          <w:sz w:val="28"/>
          <w:szCs w:val="28"/>
        </w:rPr>
        <w:sectPr w:rsidR="00E75CC0" w:rsidRPr="00734E64" w:rsidSect="00734E64">
          <w:type w:val="continuous"/>
          <w:pgSz w:w="11906" w:h="16838"/>
          <w:pgMar w:top="720" w:right="720" w:bottom="720" w:left="720" w:header="708" w:footer="283" w:gutter="0"/>
          <w:cols w:space="710"/>
          <w:docGrid w:linePitch="360"/>
        </w:sectPr>
      </w:pPr>
    </w:p>
    <w:p w:rsidR="00E75CC0" w:rsidRPr="00734E64" w:rsidRDefault="00E75CC0" w:rsidP="00734E64">
      <w:pPr>
        <w:spacing w:after="0" w:line="276" w:lineRule="auto"/>
        <w:rPr>
          <w:rFonts w:ascii="Arial" w:hAnsi="Arial" w:cs="Arial"/>
          <w:b/>
          <w:sz w:val="28"/>
          <w:szCs w:val="28"/>
        </w:rPr>
      </w:pPr>
    </w:p>
    <w:p w:rsidR="00E75CC0" w:rsidRPr="00734E64" w:rsidRDefault="00E75CC0" w:rsidP="00734E64">
      <w:pPr>
        <w:spacing w:after="0" w:line="276" w:lineRule="auto"/>
        <w:rPr>
          <w:rFonts w:ascii="Arial" w:hAnsi="Arial" w:cs="Arial"/>
          <w:b/>
          <w:sz w:val="28"/>
          <w:szCs w:val="28"/>
        </w:rPr>
      </w:pPr>
    </w:p>
    <w:p w:rsidR="00E75CC0" w:rsidRPr="00734E64" w:rsidRDefault="00E75CC0" w:rsidP="00734E64">
      <w:pPr>
        <w:spacing w:after="0" w:line="276" w:lineRule="auto"/>
        <w:rPr>
          <w:rFonts w:ascii="Arial" w:hAnsi="Arial" w:cs="Arial"/>
          <w:b/>
          <w:sz w:val="28"/>
          <w:szCs w:val="28"/>
        </w:rPr>
      </w:pPr>
      <w:r w:rsidRPr="00734E64">
        <w:rPr>
          <w:rFonts w:ascii="Arial" w:hAnsi="Arial" w:cs="Arial"/>
          <w:b/>
          <w:sz w:val="28"/>
          <w:szCs w:val="28"/>
        </w:rPr>
        <w:t xml:space="preserve">Matériel </w:t>
      </w:r>
      <w:r w:rsidRPr="00734E64">
        <w:rPr>
          <w:rStyle w:val="Titre2Car"/>
          <w:rFonts w:eastAsiaTheme="minorHAnsi" w:cs="Arial"/>
        </w:rPr>
        <w:t>nécessaire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Par élève :</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Copie de DTE 1</w:t>
      </w:r>
    </w:p>
    <w:p w:rsidR="00E75CC0" w:rsidRPr="00734E64" w:rsidRDefault="00E75CC0" w:rsidP="00734E64">
      <w:pPr>
        <w:spacing w:after="0" w:line="276" w:lineRule="auto"/>
        <w:rPr>
          <w:rFonts w:ascii="Arial" w:hAnsi="Arial" w:cs="Arial"/>
          <w:sz w:val="24"/>
          <w:szCs w:val="24"/>
        </w:rPr>
      </w:pPr>
    </w:p>
    <w:p w:rsidR="00E75CC0" w:rsidRPr="00734E64" w:rsidRDefault="00E75CC0" w:rsidP="00734E64">
      <w:pPr>
        <w:pStyle w:val="Titre2"/>
        <w:rPr>
          <w:rStyle w:val="Titre2Car"/>
          <w:rFonts w:cs="Arial"/>
        </w:rPr>
      </w:pPr>
      <w:r w:rsidRPr="00734E64">
        <w:rPr>
          <w:rFonts w:cs="Arial"/>
        </w:rPr>
        <w:t>Préparation</w:t>
      </w:r>
    </w:p>
    <w:p w:rsidR="00E75CC0" w:rsidRPr="00734E64" w:rsidRDefault="00E75CC0" w:rsidP="00734E64">
      <w:pPr>
        <w:numPr>
          <w:ilvl w:val="0"/>
          <w:numId w:val="4"/>
        </w:numPr>
        <w:spacing w:after="0" w:line="276" w:lineRule="auto"/>
        <w:rPr>
          <w:rFonts w:ascii="Arial" w:hAnsi="Arial" w:cs="Arial"/>
          <w:sz w:val="24"/>
          <w:szCs w:val="24"/>
        </w:rPr>
      </w:pPr>
      <w:r w:rsidRPr="00734E64">
        <w:rPr>
          <w:rFonts w:ascii="Arial" w:hAnsi="Arial" w:cs="Arial"/>
          <w:sz w:val="24"/>
          <w:szCs w:val="24"/>
        </w:rPr>
        <w:t>Distribuer une photocopie de DTE 1 à chaque élève.</w:t>
      </w:r>
    </w:p>
    <w:p w:rsidR="00E75CC0" w:rsidRPr="00734E64" w:rsidRDefault="00E75CC0" w:rsidP="00734E64">
      <w:pPr>
        <w:spacing w:after="0" w:line="276" w:lineRule="auto"/>
        <w:rPr>
          <w:rFonts w:ascii="Arial" w:hAnsi="Arial" w:cs="Arial"/>
          <w:sz w:val="24"/>
          <w:szCs w:val="24"/>
        </w:rPr>
      </w:pPr>
    </w:p>
    <w:p w:rsidR="00E75CC0" w:rsidRPr="00734E64" w:rsidRDefault="00E75CC0" w:rsidP="00734E64">
      <w:pPr>
        <w:spacing w:after="0" w:line="276" w:lineRule="auto"/>
        <w:rPr>
          <w:rFonts w:ascii="Arial" w:hAnsi="Arial" w:cs="Arial"/>
          <w:b/>
          <w:sz w:val="28"/>
          <w:szCs w:val="28"/>
        </w:rPr>
      </w:pPr>
      <w:r w:rsidRPr="00734E64">
        <w:rPr>
          <w:rFonts w:ascii="Arial" w:hAnsi="Arial" w:cs="Arial"/>
          <w:b/>
          <w:sz w:val="28"/>
          <w:szCs w:val="28"/>
        </w:rPr>
        <w:br w:type="column"/>
      </w:r>
    </w:p>
    <w:p w:rsidR="00E75CC0" w:rsidRPr="00734E64" w:rsidRDefault="00E75CC0" w:rsidP="00734E64">
      <w:pPr>
        <w:spacing w:after="0" w:line="276" w:lineRule="auto"/>
        <w:rPr>
          <w:rFonts w:ascii="Arial" w:hAnsi="Arial" w:cs="Arial"/>
          <w:b/>
          <w:sz w:val="28"/>
          <w:szCs w:val="28"/>
        </w:rPr>
      </w:pPr>
    </w:p>
    <w:p w:rsidR="00E75CC0" w:rsidRPr="00734E64" w:rsidRDefault="00E75CC0" w:rsidP="00734E64">
      <w:pPr>
        <w:spacing w:after="0" w:line="276" w:lineRule="auto"/>
        <w:rPr>
          <w:rFonts w:ascii="Arial" w:hAnsi="Arial" w:cs="Arial"/>
          <w:b/>
          <w:sz w:val="28"/>
          <w:szCs w:val="28"/>
        </w:rPr>
      </w:pPr>
      <w:r w:rsidRPr="00734E64">
        <w:rPr>
          <w:rFonts w:ascii="Arial" w:hAnsi="Arial" w:cs="Arial"/>
          <w:b/>
          <w:sz w:val="28"/>
          <w:szCs w:val="28"/>
        </w:rPr>
        <w:t xml:space="preserve">Liens </w:t>
      </w:r>
      <w:r w:rsidRPr="00734E64">
        <w:rPr>
          <w:rStyle w:val="Titre2Car"/>
          <w:rFonts w:eastAsiaTheme="minorHAnsi" w:cs="Arial"/>
        </w:rPr>
        <w:t>Internet</w:t>
      </w:r>
    </w:p>
    <w:p w:rsidR="00E75CC0" w:rsidRPr="00734E64" w:rsidRDefault="007A43A1" w:rsidP="00734E64">
      <w:pPr>
        <w:numPr>
          <w:ilvl w:val="0"/>
          <w:numId w:val="4"/>
        </w:numPr>
        <w:spacing w:after="0" w:line="276" w:lineRule="auto"/>
        <w:rPr>
          <w:rFonts w:ascii="Arial" w:hAnsi="Arial" w:cs="Arial"/>
          <w:sz w:val="24"/>
          <w:szCs w:val="24"/>
        </w:rPr>
      </w:pPr>
      <w:hyperlink r:id="rId63" w:history="1">
        <w:r w:rsidR="00E75CC0" w:rsidRPr="00734E64">
          <w:rPr>
            <w:rFonts w:ascii="Arial" w:hAnsi="Arial" w:cs="Arial"/>
            <w:sz w:val="24"/>
            <w:szCs w:val="24"/>
          </w:rPr>
          <w:t>https://e-bug.eu/fr-fr/le-microbiote</w:t>
        </w:r>
      </w:hyperlink>
      <w:r w:rsidR="00E75CC0" w:rsidRPr="00734E64">
        <w:rPr>
          <w:rFonts w:ascii="Arial" w:hAnsi="Arial" w:cs="Arial"/>
          <w:sz w:val="24"/>
          <w:szCs w:val="24"/>
        </w:rPr>
        <w:t xml:space="preserve"> </w:t>
      </w:r>
    </w:p>
    <w:p w:rsidR="00E75CC0" w:rsidRPr="00734E64" w:rsidRDefault="007A43A1" w:rsidP="00734E64">
      <w:pPr>
        <w:numPr>
          <w:ilvl w:val="0"/>
          <w:numId w:val="4"/>
        </w:numPr>
        <w:spacing w:after="0" w:line="276" w:lineRule="auto"/>
        <w:rPr>
          <w:rFonts w:ascii="Arial" w:hAnsi="Arial" w:cs="Arial"/>
          <w:sz w:val="24"/>
          <w:szCs w:val="24"/>
        </w:rPr>
      </w:pPr>
      <w:hyperlink r:id="rId64" w:history="1">
        <w:r w:rsidR="00E75CC0" w:rsidRPr="00734E64">
          <w:rPr>
            <w:rStyle w:val="Lienhypertexte"/>
            <w:rFonts w:ascii="Arial" w:hAnsi="Arial" w:cs="Arial"/>
            <w:sz w:val="24"/>
            <w:szCs w:val="24"/>
          </w:rPr>
          <w:t>www.mangerbouger.fr</w:t>
        </w:r>
      </w:hyperlink>
      <w:r w:rsidR="00E75CC0" w:rsidRPr="00734E64">
        <w:rPr>
          <w:rFonts w:ascii="Arial" w:hAnsi="Arial" w:cs="Arial"/>
          <w:sz w:val="24"/>
          <w:szCs w:val="24"/>
        </w:rPr>
        <w:t xml:space="preserve"> </w:t>
      </w:r>
    </w:p>
    <w:p w:rsidR="00E75CC0" w:rsidRPr="00734E64" w:rsidRDefault="007A43A1" w:rsidP="00734E64">
      <w:pPr>
        <w:numPr>
          <w:ilvl w:val="0"/>
          <w:numId w:val="4"/>
        </w:numPr>
        <w:spacing w:after="0" w:line="276" w:lineRule="auto"/>
        <w:rPr>
          <w:rFonts w:ascii="Arial" w:hAnsi="Arial" w:cs="Arial"/>
          <w:sz w:val="24"/>
          <w:szCs w:val="24"/>
        </w:rPr>
      </w:pPr>
      <w:hyperlink r:id="rId65" w:history="1">
        <w:r w:rsidR="00E75CC0" w:rsidRPr="00734E64">
          <w:rPr>
            <w:rStyle w:val="Lienhypertexte"/>
            <w:rFonts w:ascii="Arial" w:hAnsi="Arial" w:cs="Arial"/>
            <w:sz w:val="24"/>
            <w:szCs w:val="24"/>
          </w:rPr>
          <w:t>https://www.inrae.fr/actualites/dereglement-du-microbiote-est-associe-formation-dune-molecule-favorisant-diabete-type-2</w:t>
        </w:r>
      </w:hyperlink>
    </w:p>
    <w:p w:rsidR="00E75CC0" w:rsidRPr="00734E64" w:rsidRDefault="007A43A1" w:rsidP="00734E64">
      <w:pPr>
        <w:numPr>
          <w:ilvl w:val="0"/>
          <w:numId w:val="4"/>
        </w:numPr>
        <w:spacing w:after="0" w:line="276" w:lineRule="auto"/>
        <w:rPr>
          <w:rFonts w:ascii="Arial" w:hAnsi="Arial" w:cs="Arial"/>
          <w:sz w:val="24"/>
          <w:szCs w:val="24"/>
        </w:rPr>
      </w:pPr>
      <w:hyperlink r:id="rId66" w:history="1">
        <w:r w:rsidR="00E75CC0" w:rsidRPr="00734E64">
          <w:rPr>
            <w:rStyle w:val="Lienhypertexte"/>
            <w:rFonts w:ascii="Arial" w:hAnsi="Arial" w:cs="Arial"/>
            <w:sz w:val="24"/>
            <w:szCs w:val="24"/>
          </w:rPr>
          <w:t>http://www.inserm.fr/thematiques/physiopathologie-metabolisme-nutrition/dossiers-d-information/microbiote-intestinal-et-sante</w:t>
        </w:r>
      </w:hyperlink>
      <w:r w:rsidR="00E75CC0" w:rsidRPr="00734E64">
        <w:rPr>
          <w:rFonts w:ascii="Arial" w:hAnsi="Arial" w:cs="Arial"/>
          <w:sz w:val="24"/>
          <w:szCs w:val="24"/>
        </w:rPr>
        <w:t xml:space="preserve"> </w:t>
      </w:r>
    </w:p>
    <w:p w:rsidR="00E75CC0" w:rsidRPr="00734E64" w:rsidRDefault="00E75CC0" w:rsidP="00734E64">
      <w:pPr>
        <w:spacing w:after="0" w:line="276" w:lineRule="auto"/>
        <w:rPr>
          <w:rFonts w:ascii="Arial" w:hAnsi="Arial" w:cs="Arial"/>
          <w:sz w:val="24"/>
          <w:szCs w:val="24"/>
        </w:rPr>
      </w:pPr>
    </w:p>
    <w:p w:rsidR="00E75CC0" w:rsidRPr="00734E64" w:rsidRDefault="00E75CC0" w:rsidP="00734E64">
      <w:pPr>
        <w:spacing w:line="276" w:lineRule="auto"/>
        <w:rPr>
          <w:rFonts w:ascii="Arial" w:hAnsi="Arial" w:cs="Arial"/>
          <w:sz w:val="24"/>
          <w:szCs w:val="24"/>
        </w:rPr>
      </w:pPr>
      <w:r w:rsidRPr="00734E64">
        <w:rPr>
          <w:rFonts w:ascii="Arial" w:hAnsi="Arial" w:cs="Arial"/>
          <w:sz w:val="24"/>
          <w:szCs w:val="24"/>
        </w:rPr>
        <w:br w:type="page"/>
      </w:r>
    </w:p>
    <w:p w:rsidR="00E75CC0" w:rsidRPr="00734E64" w:rsidRDefault="00E75CC0" w:rsidP="00734E64">
      <w:pPr>
        <w:spacing w:after="0" w:line="276" w:lineRule="auto"/>
        <w:rPr>
          <w:rFonts w:ascii="Arial" w:hAnsi="Arial" w:cs="Arial"/>
          <w:sz w:val="24"/>
          <w:szCs w:val="24"/>
        </w:rPr>
        <w:sectPr w:rsidR="00E75CC0" w:rsidRPr="00734E64" w:rsidSect="00734E64">
          <w:type w:val="continuous"/>
          <w:pgSz w:w="11906" w:h="16838"/>
          <w:pgMar w:top="720" w:right="720" w:bottom="720" w:left="720" w:header="708" w:footer="708" w:gutter="0"/>
          <w:cols w:num="2" w:space="0" w:equalWidth="0">
            <w:col w:w="4454" w:space="2"/>
            <w:col w:w="6010"/>
          </w:cols>
          <w:docGrid w:linePitch="360"/>
        </w:sectPr>
      </w:pPr>
    </w:p>
    <w:p w:rsidR="00E75CC0" w:rsidRPr="00734E64" w:rsidRDefault="00E75CC0" w:rsidP="00734E64">
      <w:pPr>
        <w:pStyle w:val="Titre1"/>
        <w:spacing w:line="276" w:lineRule="auto"/>
      </w:pPr>
      <w:r w:rsidRPr="00734E64">
        <w:lastRenderedPageBreak/>
        <w:t xml:space="preserve">1.3 Le </w:t>
      </w:r>
      <w:proofErr w:type="spellStart"/>
      <w:r w:rsidRPr="00734E64">
        <w:t>microbiote</w:t>
      </w:r>
      <w:proofErr w:type="spellEnd"/>
    </w:p>
    <w:p w:rsidR="00E75CC0" w:rsidRPr="00734E64" w:rsidRDefault="00E75CC0" w:rsidP="00734E64">
      <w:pPr>
        <w:pStyle w:val="Titre1"/>
        <w:spacing w:line="276" w:lineRule="auto"/>
        <w:rPr>
          <w:sz w:val="36"/>
        </w:rPr>
      </w:pPr>
      <w:r w:rsidRPr="00734E64">
        <w:rPr>
          <w:sz w:val="36"/>
        </w:rPr>
        <w:t>Plan du cours - Guide enseignant (GE2)</w:t>
      </w:r>
    </w:p>
    <w:p w:rsidR="00E75CC0" w:rsidRPr="00734E64" w:rsidRDefault="00E75CC0" w:rsidP="00734E64">
      <w:pPr>
        <w:spacing w:after="0" w:line="276" w:lineRule="auto"/>
        <w:jc w:val="both"/>
        <w:rPr>
          <w:rFonts w:ascii="Arial" w:eastAsia="Times New Roman" w:hAnsi="Arial" w:cs="Arial"/>
          <w:b/>
          <w:color w:val="660033"/>
          <w:sz w:val="16"/>
          <w:szCs w:val="16"/>
          <w:lang w:eastAsia="fr-FR"/>
        </w:rPr>
      </w:pPr>
    </w:p>
    <w:p w:rsidR="00E75CC0" w:rsidRPr="00734E64" w:rsidRDefault="00E75CC0" w:rsidP="00734E64">
      <w:pPr>
        <w:spacing w:after="0" w:line="276" w:lineRule="auto"/>
        <w:jc w:val="both"/>
        <w:rPr>
          <w:rFonts w:ascii="Arial" w:eastAsia="Times New Roman" w:hAnsi="Arial" w:cs="Arial"/>
          <w:b/>
          <w:color w:val="660033"/>
          <w:sz w:val="16"/>
          <w:szCs w:val="16"/>
          <w:lang w:eastAsia="fr-FR"/>
        </w:rPr>
      </w:pPr>
      <w:r w:rsidRPr="00734E64">
        <w:rPr>
          <w:rFonts w:ascii="Arial" w:hAnsi="Arial" w:cs="Arial"/>
          <w:noProof/>
          <w:lang w:eastAsia="fr-FR"/>
        </w:rPr>
        <w:drawing>
          <wp:anchor distT="0" distB="0" distL="114300" distR="114300" simplePos="0" relativeHeight="251766784" behindDoc="0" locked="0" layoutInCell="1" allowOverlap="1" wp14:anchorId="5CD71992" wp14:editId="42FCE276">
            <wp:simplePos x="0" y="0"/>
            <wp:positionH relativeFrom="column">
              <wp:posOffset>2886075</wp:posOffset>
            </wp:positionH>
            <wp:positionV relativeFrom="paragraph">
              <wp:posOffset>15028</wp:posOffset>
            </wp:positionV>
            <wp:extent cx="772160" cy="692785"/>
            <wp:effectExtent l="0" t="0" r="0" b="0"/>
            <wp:wrapNone/>
            <wp:docPr id="74" name="Image 7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5CC0" w:rsidRPr="00734E64" w:rsidRDefault="00E75CC0" w:rsidP="00734E64">
      <w:pPr>
        <w:spacing w:after="0" w:line="276" w:lineRule="auto"/>
        <w:rPr>
          <w:rFonts w:ascii="Arial" w:hAnsi="Arial" w:cs="Arial"/>
          <w:sz w:val="24"/>
          <w:szCs w:val="24"/>
        </w:rPr>
      </w:pPr>
      <w:r w:rsidRPr="00734E64">
        <w:rPr>
          <w:rFonts w:ascii="Arial" w:hAnsi="Arial" w:cs="Arial"/>
          <w:noProof/>
          <w:lang w:eastAsia="fr-FR"/>
        </w:rPr>
        <mc:AlternateContent>
          <mc:Choice Requires="wps">
            <w:drawing>
              <wp:anchor distT="0" distB="0" distL="114300" distR="114300" simplePos="0" relativeHeight="251765760" behindDoc="1" locked="0" layoutInCell="1" allowOverlap="1" wp14:anchorId="7A889C56" wp14:editId="4D25AB26">
                <wp:simplePos x="0" y="0"/>
                <wp:positionH relativeFrom="column">
                  <wp:posOffset>-244549</wp:posOffset>
                </wp:positionH>
                <wp:positionV relativeFrom="paragraph">
                  <wp:posOffset>101556</wp:posOffset>
                </wp:positionV>
                <wp:extent cx="7038975" cy="8559209"/>
                <wp:effectExtent l="19050" t="19050" r="28575" b="13335"/>
                <wp:wrapNone/>
                <wp:docPr id="65"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559209"/>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082220" id="Rectangle 2" o:spid="_x0000_s1026" style="position:absolute;margin-left:-19.25pt;margin-top:8pt;width:554.25pt;height:673.95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" filled="f" strokecolor="#1f396c" strokeweight="2.25pt">
                <v:path arrowok="t"/>
              </v:rect>
            </w:pict>
          </mc:Fallback>
        </mc:AlternateContent>
      </w:r>
    </w:p>
    <w:p w:rsidR="00E75CC0" w:rsidRPr="00734E64" w:rsidRDefault="00E75CC0" w:rsidP="00734E64">
      <w:pPr>
        <w:pStyle w:val="Titre2"/>
        <w:rPr>
          <w:rFonts w:cs="Arial"/>
          <w:iCs w:val="0"/>
        </w:rPr>
      </w:pPr>
      <w:r w:rsidRPr="00734E64">
        <w:rPr>
          <w:rFonts w:cs="Arial"/>
          <w:iCs w:val="0"/>
        </w:rPr>
        <w:t>Introduction</w:t>
      </w:r>
    </w:p>
    <w:p w:rsidR="00E75CC0" w:rsidRPr="00734E64" w:rsidRDefault="00E75CC0" w:rsidP="00734E64">
      <w:pPr>
        <w:spacing w:after="0" w:line="276" w:lineRule="auto"/>
        <w:rPr>
          <w:rFonts w:ascii="Arial" w:hAnsi="Arial" w:cs="Arial"/>
          <w:b/>
          <w:sz w:val="24"/>
          <w:szCs w:val="24"/>
        </w:rPr>
      </w:pPr>
    </w:p>
    <w:p w:rsidR="00E75CC0" w:rsidRPr="00734E64" w:rsidRDefault="00E75CC0" w:rsidP="00F51E34">
      <w:pPr>
        <w:pStyle w:val="Paragraphedeliste"/>
        <w:numPr>
          <w:ilvl w:val="0"/>
          <w:numId w:val="119"/>
        </w:numPr>
        <w:tabs>
          <w:tab w:val="clear" w:pos="720"/>
        </w:tabs>
        <w:spacing w:after="200" w:line="276" w:lineRule="auto"/>
        <w:ind w:left="284"/>
        <w:rPr>
          <w:rFonts w:ascii="Arial" w:eastAsia="Times New Roman" w:hAnsi="Arial" w:cs="Arial"/>
          <w:sz w:val="24"/>
          <w:szCs w:val="18"/>
          <w:lang w:eastAsia="en-GB"/>
        </w:rPr>
      </w:pPr>
      <w:r w:rsidRPr="00734E64">
        <w:rPr>
          <w:rFonts w:ascii="Arial" w:eastAsia="Times New Roman" w:hAnsi="Arial" w:cs="Arial"/>
          <w:sz w:val="24"/>
          <w:szCs w:val="18"/>
          <w:lang w:eastAsia="en-GB"/>
        </w:rPr>
        <w:t>Commencer le cours en demandant aux élèves s’ils pensent être porteurs de microbes, et si oui, où les hébergent-ils et quelles sont leurs fonctions ?</w:t>
      </w:r>
    </w:p>
    <w:p w:rsidR="00E75CC0" w:rsidRPr="00734E64" w:rsidRDefault="00E75CC0" w:rsidP="00734E64">
      <w:pPr>
        <w:pStyle w:val="Paragraphedeliste"/>
        <w:spacing w:line="276" w:lineRule="auto"/>
        <w:ind w:left="284"/>
        <w:rPr>
          <w:rFonts w:ascii="Arial" w:eastAsia="Times New Roman" w:hAnsi="Arial" w:cs="Arial"/>
          <w:sz w:val="24"/>
          <w:szCs w:val="18"/>
          <w:lang w:eastAsia="en-GB"/>
        </w:rPr>
      </w:pPr>
    </w:p>
    <w:p w:rsidR="00E75CC0" w:rsidRPr="00734E64" w:rsidRDefault="00E75CC0" w:rsidP="00F51E34">
      <w:pPr>
        <w:pStyle w:val="Paragraphedeliste"/>
        <w:numPr>
          <w:ilvl w:val="0"/>
          <w:numId w:val="119"/>
        </w:numPr>
        <w:spacing w:after="200" w:line="276" w:lineRule="auto"/>
        <w:ind w:left="284"/>
        <w:rPr>
          <w:rFonts w:ascii="Arial" w:eastAsia="Times New Roman" w:hAnsi="Arial" w:cs="Arial"/>
          <w:sz w:val="24"/>
          <w:szCs w:val="18"/>
          <w:lang w:eastAsia="en-GB"/>
        </w:rPr>
      </w:pPr>
      <w:r w:rsidRPr="00734E64">
        <w:rPr>
          <w:rFonts w:ascii="Arial" w:eastAsia="Times New Roman" w:hAnsi="Arial" w:cs="Arial"/>
          <w:sz w:val="24"/>
          <w:szCs w:val="18"/>
          <w:lang w:eastAsia="en-GB"/>
        </w:rPr>
        <w:t xml:space="preserve">Leur expliquer que notre corps héberge dix fois plus de cellules microbiennes que de cellules humaines, ce qui représente un poids d’environ 2 kg car ces microbes sont beaucoup plus petits que les cellules du corps. Ils jouent un rôle très important pour notre santé. C’est ce qu’on appelle le </w:t>
      </w:r>
      <w:proofErr w:type="spellStart"/>
      <w:r w:rsidRPr="00734E64">
        <w:rPr>
          <w:rFonts w:ascii="Arial" w:eastAsia="Times New Roman" w:hAnsi="Arial" w:cs="Arial"/>
          <w:sz w:val="24"/>
          <w:szCs w:val="18"/>
          <w:lang w:eastAsia="en-GB"/>
        </w:rPr>
        <w:t>microbiote</w:t>
      </w:r>
      <w:proofErr w:type="spellEnd"/>
      <w:r w:rsidRPr="00734E64">
        <w:rPr>
          <w:rFonts w:ascii="Arial" w:eastAsia="Times New Roman" w:hAnsi="Arial" w:cs="Arial"/>
          <w:sz w:val="24"/>
          <w:szCs w:val="18"/>
          <w:lang w:eastAsia="en-GB"/>
        </w:rPr>
        <w:t xml:space="preserve">. Le </w:t>
      </w:r>
      <w:proofErr w:type="spellStart"/>
      <w:r w:rsidRPr="00734E64">
        <w:rPr>
          <w:rFonts w:ascii="Arial" w:eastAsia="Times New Roman" w:hAnsi="Arial" w:cs="Arial"/>
          <w:sz w:val="24"/>
          <w:szCs w:val="18"/>
          <w:lang w:eastAsia="en-GB"/>
        </w:rPr>
        <w:t>microbiote</w:t>
      </w:r>
      <w:proofErr w:type="spellEnd"/>
      <w:r w:rsidRPr="00734E64">
        <w:rPr>
          <w:rFonts w:ascii="Arial" w:eastAsia="Times New Roman" w:hAnsi="Arial" w:cs="Arial"/>
          <w:sz w:val="24"/>
          <w:szCs w:val="18"/>
          <w:lang w:eastAsia="en-GB"/>
        </w:rPr>
        <w:t xml:space="preserve"> intestinal est le plus important avec environ 10</w:t>
      </w:r>
      <w:r w:rsidRPr="00734E64">
        <w:rPr>
          <w:rFonts w:ascii="Arial" w:eastAsia="Times New Roman" w:hAnsi="Arial" w:cs="Arial"/>
          <w:sz w:val="24"/>
          <w:szCs w:val="18"/>
          <w:vertAlign w:val="superscript"/>
          <w:lang w:eastAsia="en-GB"/>
        </w:rPr>
        <w:t>14</w:t>
      </w:r>
      <w:r w:rsidRPr="00734E64">
        <w:rPr>
          <w:rFonts w:ascii="Arial" w:eastAsia="Times New Roman" w:hAnsi="Arial" w:cs="Arial"/>
          <w:sz w:val="24"/>
          <w:szCs w:val="18"/>
          <w:lang w:eastAsia="en-GB"/>
        </w:rPr>
        <w:t xml:space="preserve"> microorganismes et en moyenne 160 espèces de bactéries différentes par personne.</w:t>
      </w:r>
    </w:p>
    <w:p w:rsidR="00E75CC0" w:rsidRPr="00734E64" w:rsidRDefault="00E75CC0" w:rsidP="00734E64">
      <w:pPr>
        <w:pStyle w:val="Paragraphedeliste"/>
        <w:spacing w:line="276" w:lineRule="auto"/>
        <w:ind w:left="284"/>
        <w:rPr>
          <w:rFonts w:ascii="Arial" w:eastAsia="Times New Roman" w:hAnsi="Arial" w:cs="Arial"/>
          <w:sz w:val="24"/>
          <w:szCs w:val="18"/>
          <w:lang w:eastAsia="en-GB"/>
        </w:rPr>
      </w:pPr>
    </w:p>
    <w:p w:rsidR="00E75CC0" w:rsidRPr="00734E64" w:rsidRDefault="00E75CC0" w:rsidP="00F51E34">
      <w:pPr>
        <w:pStyle w:val="Paragraphedeliste"/>
        <w:numPr>
          <w:ilvl w:val="0"/>
          <w:numId w:val="119"/>
        </w:numPr>
        <w:spacing w:after="200" w:line="276" w:lineRule="auto"/>
        <w:ind w:left="284"/>
        <w:rPr>
          <w:rFonts w:ascii="Arial" w:eastAsia="Times New Roman" w:hAnsi="Arial" w:cs="Arial"/>
          <w:sz w:val="24"/>
          <w:szCs w:val="18"/>
          <w:lang w:eastAsia="en-GB"/>
        </w:rPr>
      </w:pPr>
      <w:r w:rsidRPr="00734E64">
        <w:rPr>
          <w:rFonts w:ascii="Arial" w:eastAsia="Times New Roman" w:hAnsi="Arial" w:cs="Arial"/>
          <w:sz w:val="24"/>
          <w:szCs w:val="18"/>
          <w:lang w:eastAsia="en-GB"/>
        </w:rPr>
        <w:t>Ce sont des microbes utiles d’une grande variété de bactéries, de champignons et de virus, qui couvrent notre peau et nos muqueuses. Ils constituent une flore barrière nous protégeant contre les microbes pathogènes. La majeure partie de ces microbes vit dans notre tube digestif. Certaines bactéries sont naturellement résistantes aux antibiotiques.</w:t>
      </w:r>
    </w:p>
    <w:p w:rsidR="00E75CC0" w:rsidRPr="00734E64" w:rsidRDefault="00E75CC0" w:rsidP="00734E64">
      <w:pPr>
        <w:pStyle w:val="Paragraphedeliste"/>
        <w:spacing w:line="276" w:lineRule="auto"/>
        <w:ind w:left="284"/>
        <w:rPr>
          <w:rFonts w:ascii="Arial" w:eastAsia="Times New Roman" w:hAnsi="Arial" w:cs="Arial"/>
          <w:sz w:val="24"/>
          <w:szCs w:val="18"/>
          <w:lang w:eastAsia="en-GB"/>
        </w:rPr>
      </w:pPr>
    </w:p>
    <w:p w:rsidR="00E75CC0" w:rsidRPr="00734E64" w:rsidRDefault="00E75CC0" w:rsidP="00F51E34">
      <w:pPr>
        <w:pStyle w:val="Paragraphedeliste"/>
        <w:numPr>
          <w:ilvl w:val="0"/>
          <w:numId w:val="119"/>
        </w:numPr>
        <w:spacing w:after="200" w:line="276" w:lineRule="auto"/>
        <w:ind w:left="284"/>
        <w:rPr>
          <w:rFonts w:ascii="Arial" w:eastAsia="Times New Roman" w:hAnsi="Arial" w:cs="Arial"/>
          <w:sz w:val="24"/>
          <w:szCs w:val="18"/>
          <w:lang w:eastAsia="en-GB"/>
        </w:rPr>
      </w:pPr>
      <w:r w:rsidRPr="00734E64">
        <w:rPr>
          <w:rFonts w:ascii="Arial" w:eastAsia="Times New Roman" w:hAnsi="Arial" w:cs="Arial"/>
          <w:sz w:val="24"/>
          <w:szCs w:val="18"/>
          <w:lang w:eastAsia="en-GB"/>
        </w:rPr>
        <w:t xml:space="preserve">Demander aux élèves s’ils savent ce qu’est la symbiose et s’ils peuvent en donner des exemples. Expliquer que le </w:t>
      </w:r>
      <w:proofErr w:type="spellStart"/>
      <w:r w:rsidRPr="00734E64">
        <w:rPr>
          <w:rFonts w:ascii="Arial" w:eastAsia="Times New Roman" w:hAnsi="Arial" w:cs="Arial"/>
          <w:sz w:val="24"/>
          <w:szCs w:val="18"/>
          <w:lang w:eastAsia="en-GB"/>
        </w:rPr>
        <w:t>microbiote</w:t>
      </w:r>
      <w:proofErr w:type="spellEnd"/>
      <w:r w:rsidRPr="00734E64">
        <w:rPr>
          <w:rFonts w:ascii="Arial" w:eastAsia="Times New Roman" w:hAnsi="Arial" w:cs="Arial"/>
          <w:sz w:val="24"/>
          <w:szCs w:val="18"/>
          <w:lang w:eastAsia="en-GB"/>
        </w:rPr>
        <w:t xml:space="preserve"> constitue un exemple de symbiose : nous profitons de sa présence, et il profite de nous. Expliquer aux élèves que lorsque nous nous alimentons, nous nourrissons aussi nos microbes. En échange, ils digèrent certains de nos aliments que les cellules du corps ne sont pas capables de digérer, fabriquent des vitamines, nous protègent des infections, et nous fournissent de l’énergie.</w:t>
      </w:r>
    </w:p>
    <w:p w:rsidR="00E75CC0" w:rsidRPr="00734E64" w:rsidRDefault="00E75CC0" w:rsidP="00734E64">
      <w:pPr>
        <w:pStyle w:val="Paragraphedeliste"/>
        <w:spacing w:line="276" w:lineRule="auto"/>
        <w:ind w:left="284"/>
        <w:rPr>
          <w:rFonts w:ascii="Arial" w:eastAsia="Times New Roman" w:hAnsi="Arial" w:cs="Arial"/>
          <w:sz w:val="24"/>
          <w:szCs w:val="18"/>
          <w:lang w:eastAsia="en-GB"/>
        </w:rPr>
      </w:pPr>
    </w:p>
    <w:p w:rsidR="00E75CC0" w:rsidRPr="00734E64" w:rsidRDefault="00E75CC0" w:rsidP="00F51E34">
      <w:pPr>
        <w:pStyle w:val="Paragraphedeliste"/>
        <w:numPr>
          <w:ilvl w:val="0"/>
          <w:numId w:val="119"/>
        </w:numPr>
        <w:spacing w:after="200" w:line="276" w:lineRule="auto"/>
        <w:ind w:left="284"/>
        <w:rPr>
          <w:rFonts w:ascii="Arial" w:eastAsia="Times New Roman" w:hAnsi="Arial" w:cs="Arial"/>
          <w:sz w:val="24"/>
          <w:szCs w:val="18"/>
          <w:lang w:eastAsia="en-GB"/>
        </w:rPr>
      </w:pPr>
      <w:r w:rsidRPr="00734E64">
        <w:rPr>
          <w:rFonts w:ascii="Arial" w:eastAsia="Times New Roman" w:hAnsi="Arial" w:cs="Arial"/>
          <w:sz w:val="24"/>
          <w:szCs w:val="18"/>
          <w:lang w:eastAsia="en-GB"/>
        </w:rPr>
        <w:t>La fermentation, que les élèves ont étudiée dans le cours sur les microbes utiles, se produit également dans notre intestin grâce à l’activité de certaines bactéries anaérobies, ce qui permet d’extraire de l’énergie des aliments que nous mangeons.</w:t>
      </w:r>
    </w:p>
    <w:p w:rsidR="00E75CC0" w:rsidRPr="00734E64" w:rsidRDefault="00E75CC0" w:rsidP="00734E64">
      <w:pPr>
        <w:pStyle w:val="Paragraphedeliste"/>
        <w:spacing w:line="276" w:lineRule="auto"/>
        <w:ind w:left="284"/>
        <w:rPr>
          <w:rFonts w:ascii="Arial" w:eastAsia="Times New Roman" w:hAnsi="Arial" w:cs="Arial"/>
          <w:sz w:val="24"/>
          <w:szCs w:val="18"/>
          <w:lang w:eastAsia="en-GB"/>
        </w:rPr>
      </w:pPr>
    </w:p>
    <w:p w:rsidR="00E75CC0" w:rsidRPr="00734E64" w:rsidRDefault="00E75CC0" w:rsidP="00F51E34">
      <w:pPr>
        <w:pStyle w:val="Paragraphedeliste"/>
        <w:numPr>
          <w:ilvl w:val="0"/>
          <w:numId w:val="119"/>
        </w:numPr>
        <w:spacing w:after="200" w:line="276" w:lineRule="auto"/>
        <w:ind w:left="284"/>
        <w:rPr>
          <w:rFonts w:ascii="Arial" w:eastAsia="Times New Roman" w:hAnsi="Arial" w:cs="Arial"/>
          <w:sz w:val="24"/>
          <w:szCs w:val="18"/>
          <w:lang w:eastAsia="en-GB"/>
        </w:rPr>
      </w:pPr>
      <w:r w:rsidRPr="00734E64">
        <w:rPr>
          <w:rFonts w:ascii="Arial" w:eastAsia="Times New Roman" w:hAnsi="Arial" w:cs="Arial"/>
          <w:sz w:val="24"/>
          <w:szCs w:val="18"/>
          <w:lang w:eastAsia="en-GB"/>
        </w:rPr>
        <w:t xml:space="preserve">Expliquer aux élèves que les termes d’écosystème, de biodiversité qu’ils ont pu entendre s’appliquent parfaitement à notre </w:t>
      </w:r>
      <w:proofErr w:type="spellStart"/>
      <w:r w:rsidRPr="00734E64">
        <w:rPr>
          <w:rFonts w:ascii="Arial" w:eastAsia="Times New Roman" w:hAnsi="Arial" w:cs="Arial"/>
          <w:sz w:val="24"/>
          <w:szCs w:val="18"/>
          <w:lang w:eastAsia="en-GB"/>
        </w:rPr>
        <w:t>microbiote</w:t>
      </w:r>
      <w:proofErr w:type="spellEnd"/>
      <w:r w:rsidRPr="00734E64">
        <w:rPr>
          <w:rFonts w:ascii="Arial" w:eastAsia="Times New Roman" w:hAnsi="Arial" w:cs="Arial"/>
          <w:sz w:val="24"/>
          <w:szCs w:val="18"/>
          <w:lang w:eastAsia="en-GB"/>
        </w:rPr>
        <w:t xml:space="preserve"> et qu’il faut donc le développer et le protéger. Ceci passe par une alimentation variée et équilibrée et une bonne hygiène de vie. Leur demander ce que ces notions représentent pour eux.</w:t>
      </w:r>
    </w:p>
    <w:p w:rsidR="00E75CC0" w:rsidRPr="00734E64" w:rsidRDefault="00E75CC0" w:rsidP="00734E64">
      <w:pPr>
        <w:pStyle w:val="Paragraphedeliste"/>
        <w:spacing w:line="276" w:lineRule="auto"/>
        <w:ind w:left="284"/>
        <w:rPr>
          <w:rFonts w:ascii="Arial" w:eastAsia="Times New Roman" w:hAnsi="Arial" w:cs="Arial"/>
          <w:sz w:val="24"/>
          <w:szCs w:val="18"/>
          <w:lang w:eastAsia="en-GB"/>
        </w:rPr>
      </w:pPr>
    </w:p>
    <w:p w:rsidR="00E75CC0" w:rsidRPr="00734E64" w:rsidRDefault="00E75CC0" w:rsidP="00F51E34">
      <w:pPr>
        <w:pStyle w:val="Paragraphedeliste"/>
        <w:numPr>
          <w:ilvl w:val="0"/>
          <w:numId w:val="119"/>
        </w:numPr>
        <w:spacing w:after="200" w:line="276" w:lineRule="auto"/>
        <w:ind w:left="284"/>
        <w:rPr>
          <w:rFonts w:ascii="Arial" w:eastAsia="Times New Roman" w:hAnsi="Arial" w:cs="Arial"/>
          <w:sz w:val="24"/>
          <w:szCs w:val="18"/>
          <w:lang w:eastAsia="en-GB"/>
        </w:rPr>
      </w:pPr>
      <w:r w:rsidRPr="00734E64">
        <w:rPr>
          <w:rFonts w:ascii="Arial" w:eastAsia="Times New Roman" w:hAnsi="Arial" w:cs="Arial"/>
          <w:sz w:val="24"/>
          <w:szCs w:val="18"/>
          <w:lang w:eastAsia="en-GB"/>
        </w:rPr>
        <w:t xml:space="preserve">Demander aux élèves ce qui se passe sur la muqueuse quand ils prennent des antibiotiques. </w:t>
      </w:r>
      <w:r w:rsidRPr="00734E64">
        <w:rPr>
          <w:rFonts w:ascii="Arial" w:eastAsia="Times New Roman" w:hAnsi="Arial" w:cs="Arial"/>
          <w:sz w:val="24"/>
          <w:szCs w:val="18"/>
          <w:lang w:eastAsia="en-GB"/>
        </w:rPr>
        <w:br/>
        <w:t xml:space="preserve">Réponse : la plupart des microbes du </w:t>
      </w:r>
      <w:proofErr w:type="spellStart"/>
      <w:r w:rsidRPr="00734E64">
        <w:rPr>
          <w:rFonts w:ascii="Arial" w:eastAsia="Times New Roman" w:hAnsi="Arial" w:cs="Arial"/>
          <w:sz w:val="24"/>
          <w:szCs w:val="18"/>
          <w:lang w:eastAsia="en-GB"/>
        </w:rPr>
        <w:t>microbiote</w:t>
      </w:r>
      <w:proofErr w:type="spellEnd"/>
      <w:r w:rsidRPr="00734E64">
        <w:rPr>
          <w:rFonts w:ascii="Arial" w:eastAsia="Times New Roman" w:hAnsi="Arial" w:cs="Arial"/>
          <w:sz w:val="24"/>
          <w:szCs w:val="18"/>
          <w:lang w:eastAsia="en-GB"/>
        </w:rPr>
        <w:t xml:space="preserve"> vont mourir, sauf ceux qui ne sont pas détruits par les antibiotiques, comme les bactéries résistantes.</w:t>
      </w:r>
    </w:p>
    <w:p w:rsidR="00E75CC0" w:rsidRPr="00734E64" w:rsidRDefault="00E75CC0" w:rsidP="00734E64">
      <w:pPr>
        <w:pStyle w:val="Paragraphedeliste"/>
        <w:spacing w:line="276" w:lineRule="auto"/>
        <w:ind w:left="284"/>
        <w:rPr>
          <w:rFonts w:ascii="Arial" w:eastAsia="Times New Roman" w:hAnsi="Arial" w:cs="Arial"/>
          <w:sz w:val="24"/>
          <w:szCs w:val="18"/>
          <w:lang w:eastAsia="en-GB"/>
        </w:rPr>
      </w:pPr>
    </w:p>
    <w:p w:rsidR="00E75CC0" w:rsidRPr="00734E64" w:rsidRDefault="00E75CC0" w:rsidP="00F51E34">
      <w:pPr>
        <w:pStyle w:val="Paragraphedeliste"/>
        <w:numPr>
          <w:ilvl w:val="0"/>
          <w:numId w:val="119"/>
        </w:numPr>
        <w:spacing w:after="0" w:line="276" w:lineRule="auto"/>
        <w:ind w:left="284"/>
        <w:rPr>
          <w:rFonts w:ascii="Arial" w:hAnsi="Arial" w:cs="Arial"/>
        </w:rPr>
      </w:pPr>
      <w:r w:rsidRPr="00734E64">
        <w:rPr>
          <w:rFonts w:ascii="Arial" w:eastAsia="Times New Roman" w:hAnsi="Arial" w:cs="Arial"/>
          <w:sz w:val="24"/>
          <w:szCs w:val="18"/>
          <w:lang w:eastAsia="en-GB"/>
        </w:rPr>
        <w:t xml:space="preserve">Expliquer aux élèves que les antibiotiques diminuent la diversité du </w:t>
      </w:r>
      <w:proofErr w:type="spellStart"/>
      <w:r w:rsidRPr="00734E64">
        <w:rPr>
          <w:rFonts w:ascii="Arial" w:eastAsia="Times New Roman" w:hAnsi="Arial" w:cs="Arial"/>
          <w:sz w:val="24"/>
          <w:szCs w:val="18"/>
          <w:lang w:eastAsia="en-GB"/>
        </w:rPr>
        <w:t>microbiote</w:t>
      </w:r>
      <w:proofErr w:type="spellEnd"/>
      <w:r w:rsidRPr="00734E64">
        <w:rPr>
          <w:rFonts w:ascii="Arial" w:eastAsia="Times New Roman" w:hAnsi="Arial" w:cs="Arial"/>
          <w:sz w:val="24"/>
          <w:szCs w:val="18"/>
          <w:lang w:eastAsia="en-GB"/>
        </w:rPr>
        <w:t xml:space="preserve"> et permettent aux microbes qui leur résistent de se multiplier et d’occuper l’espace libéré. Ces bactéries résistantes peuvent se transmettre à d’autres personnes. C’est pour cela qu’il  faut réserver leur utilisation uniquement aux infections bactériennes qui les nécessitent.</w:t>
      </w:r>
      <w:r w:rsidRPr="00734E64">
        <w:rPr>
          <w:rFonts w:ascii="Arial" w:hAnsi="Arial" w:cs="Arial"/>
        </w:rPr>
        <w:br w:type="page"/>
      </w:r>
    </w:p>
    <w:p w:rsidR="00E75CC0" w:rsidRPr="00734E64" w:rsidRDefault="00E75CC0" w:rsidP="00734E64">
      <w:pPr>
        <w:spacing w:line="276" w:lineRule="auto"/>
        <w:rPr>
          <w:rFonts w:ascii="Arial" w:hAnsi="Arial" w:cs="Arial"/>
          <w:iCs/>
        </w:rPr>
      </w:pPr>
      <w:r w:rsidRPr="00734E64">
        <w:rPr>
          <w:rFonts w:ascii="Arial" w:hAnsi="Arial" w:cs="Arial"/>
          <w:noProof/>
          <w:lang w:eastAsia="fr-FR"/>
        </w:rPr>
        <w:lastRenderedPageBreak/>
        <mc:AlternateContent>
          <mc:Choice Requires="wps">
            <w:drawing>
              <wp:anchor distT="0" distB="0" distL="114300" distR="114300" simplePos="0" relativeHeight="251767808" behindDoc="1" locked="0" layoutInCell="1" allowOverlap="1" wp14:anchorId="6BB99C72" wp14:editId="4AB3C224">
                <wp:simplePos x="0" y="0"/>
                <wp:positionH relativeFrom="column">
                  <wp:posOffset>-220980</wp:posOffset>
                </wp:positionH>
                <wp:positionV relativeFrom="paragraph">
                  <wp:posOffset>150495</wp:posOffset>
                </wp:positionV>
                <wp:extent cx="7038975" cy="9254490"/>
                <wp:effectExtent l="12700" t="12700" r="0" b="3810"/>
                <wp:wrapNone/>
                <wp:docPr id="66" name="Rectangle 6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25449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321927" id="Rectangle 66" o:spid="_x0000_s1026" style="position:absolute;margin-left:-17.4pt;margin-top:11.85pt;width:554.25pt;height:728.7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" filled="f" strokecolor="#1f396c" strokeweight="2.25pt">
                <v:path arrowok="t"/>
              </v:rect>
            </w:pict>
          </mc:Fallback>
        </mc:AlternateContent>
      </w:r>
      <w:r w:rsidRPr="00734E64">
        <w:rPr>
          <w:rFonts w:ascii="Arial" w:hAnsi="Arial" w:cs="Arial"/>
          <w:noProof/>
          <w:lang w:eastAsia="fr-FR"/>
        </w:rPr>
        <w:drawing>
          <wp:anchor distT="0" distB="0" distL="114300" distR="114300" simplePos="0" relativeHeight="251768832" behindDoc="0" locked="0" layoutInCell="1" allowOverlap="1" wp14:anchorId="4C8D654D" wp14:editId="67741795">
            <wp:simplePos x="0" y="0"/>
            <wp:positionH relativeFrom="column">
              <wp:posOffset>2884805</wp:posOffset>
            </wp:positionH>
            <wp:positionV relativeFrom="paragraph">
              <wp:posOffset>-222039</wp:posOffset>
            </wp:positionV>
            <wp:extent cx="858520" cy="770255"/>
            <wp:effectExtent l="0" t="0" r="0" b="0"/>
            <wp:wrapNone/>
            <wp:docPr id="75"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58520" cy="770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5CC0" w:rsidRPr="00734E64" w:rsidRDefault="00E75CC0" w:rsidP="00734E64">
      <w:pPr>
        <w:pStyle w:val="Titre2"/>
        <w:rPr>
          <w:rFonts w:cs="Arial"/>
          <w:iCs w:val="0"/>
        </w:rPr>
      </w:pPr>
      <w:r w:rsidRPr="00734E64">
        <w:rPr>
          <w:rFonts w:cs="Arial"/>
          <w:iCs w:val="0"/>
        </w:rPr>
        <w:t>Activité</w:t>
      </w:r>
      <w:r w:rsidRPr="00734E64">
        <w:rPr>
          <w:rFonts w:cs="Arial"/>
          <w:b w:val="0"/>
          <w:sz w:val="24"/>
          <w:szCs w:val="24"/>
        </w:rPr>
        <w:t xml:space="preserve"> </w:t>
      </w:r>
      <w:r w:rsidRPr="00734E64">
        <w:rPr>
          <w:rFonts w:cs="Arial"/>
          <w:iCs w:val="0"/>
        </w:rPr>
        <w:t>principale</w:t>
      </w:r>
    </w:p>
    <w:p w:rsidR="00E75CC0" w:rsidRPr="00734E64" w:rsidRDefault="00E75CC0" w:rsidP="00734E64">
      <w:pPr>
        <w:spacing w:line="276" w:lineRule="auto"/>
        <w:rPr>
          <w:rFonts w:ascii="Arial" w:hAnsi="Arial" w:cs="Arial"/>
        </w:rPr>
      </w:pPr>
    </w:p>
    <w:p w:rsidR="00E75CC0" w:rsidRPr="00734E64" w:rsidRDefault="00E75CC0" w:rsidP="00734E64">
      <w:pPr>
        <w:spacing w:before="120" w:after="0" w:line="276" w:lineRule="auto"/>
        <w:rPr>
          <w:rFonts w:ascii="Arial" w:hAnsi="Arial" w:cs="Arial"/>
          <w:color w:val="000000"/>
          <w:sz w:val="24"/>
          <w:szCs w:val="24"/>
        </w:rPr>
      </w:pPr>
      <w:r w:rsidRPr="00734E64">
        <w:rPr>
          <w:rFonts w:ascii="Arial" w:hAnsi="Arial" w:cs="Arial"/>
          <w:color w:val="000000"/>
          <w:sz w:val="24"/>
          <w:szCs w:val="24"/>
        </w:rPr>
        <w:t xml:space="preserve">Au cours de cette activité, les élèves devront illustrer l’évolution du </w:t>
      </w:r>
      <w:proofErr w:type="spellStart"/>
      <w:r w:rsidRPr="00734E64">
        <w:rPr>
          <w:rFonts w:ascii="Arial" w:hAnsi="Arial" w:cs="Arial"/>
          <w:color w:val="000000"/>
          <w:sz w:val="24"/>
          <w:szCs w:val="24"/>
        </w:rPr>
        <w:t>microbiote</w:t>
      </w:r>
      <w:proofErr w:type="spellEnd"/>
      <w:r w:rsidRPr="00734E64">
        <w:rPr>
          <w:rFonts w:ascii="Arial" w:hAnsi="Arial" w:cs="Arial"/>
          <w:color w:val="000000"/>
          <w:sz w:val="24"/>
          <w:szCs w:val="24"/>
        </w:rPr>
        <w:t xml:space="preserve"> intestinal chez une personne en bonne santé avant, pendant et après un traitement antibiotique. Ceci leur permettra de prendre conscience des modifications exercées par les antibiotiques.</w:t>
      </w:r>
    </w:p>
    <w:p w:rsidR="00E75CC0" w:rsidRPr="00734E64" w:rsidRDefault="00E75CC0" w:rsidP="00734E64">
      <w:pPr>
        <w:spacing w:before="120" w:after="0" w:line="276" w:lineRule="auto"/>
        <w:rPr>
          <w:rFonts w:ascii="Arial" w:hAnsi="Arial" w:cs="Arial"/>
          <w:color w:val="000000"/>
          <w:sz w:val="24"/>
          <w:szCs w:val="24"/>
        </w:rPr>
      </w:pPr>
    </w:p>
    <w:p w:rsidR="00E75CC0" w:rsidRPr="00734E64" w:rsidRDefault="00E75CC0" w:rsidP="00734E64">
      <w:pPr>
        <w:numPr>
          <w:ilvl w:val="0"/>
          <w:numId w:val="26"/>
        </w:numPr>
        <w:spacing w:before="120" w:after="0" w:line="276" w:lineRule="auto"/>
        <w:rPr>
          <w:rFonts w:ascii="Arial" w:hAnsi="Arial" w:cs="Arial"/>
          <w:color w:val="000000"/>
          <w:sz w:val="24"/>
          <w:szCs w:val="24"/>
        </w:rPr>
      </w:pPr>
      <w:r w:rsidRPr="00734E64">
        <w:rPr>
          <w:rFonts w:ascii="Arial" w:hAnsi="Arial" w:cs="Arial"/>
          <w:color w:val="000000"/>
          <w:sz w:val="24"/>
          <w:szCs w:val="24"/>
        </w:rPr>
        <w:t>Distribuer à chaque élève une copie de DTE1.</w:t>
      </w:r>
    </w:p>
    <w:p w:rsidR="00E75CC0" w:rsidRPr="00734E64" w:rsidRDefault="00E75CC0" w:rsidP="00734E64">
      <w:pPr>
        <w:spacing w:before="120" w:after="0" w:line="276" w:lineRule="auto"/>
        <w:rPr>
          <w:rFonts w:ascii="Arial" w:hAnsi="Arial" w:cs="Arial"/>
          <w:color w:val="000000"/>
          <w:sz w:val="24"/>
          <w:szCs w:val="24"/>
        </w:rPr>
      </w:pPr>
    </w:p>
    <w:p w:rsidR="00E75CC0" w:rsidRPr="00734E64" w:rsidRDefault="00E75CC0" w:rsidP="00734E64">
      <w:pPr>
        <w:numPr>
          <w:ilvl w:val="0"/>
          <w:numId w:val="26"/>
        </w:numPr>
        <w:spacing w:before="120" w:after="0" w:line="276" w:lineRule="auto"/>
        <w:rPr>
          <w:rFonts w:ascii="Arial" w:hAnsi="Arial" w:cs="Arial"/>
          <w:color w:val="000000"/>
          <w:sz w:val="24"/>
          <w:szCs w:val="24"/>
        </w:rPr>
      </w:pPr>
      <w:r w:rsidRPr="00734E64">
        <w:rPr>
          <w:rFonts w:ascii="Arial" w:hAnsi="Arial" w:cs="Arial"/>
          <w:color w:val="000000"/>
          <w:sz w:val="24"/>
          <w:szCs w:val="24"/>
        </w:rPr>
        <w:t xml:space="preserve">Schéma 1 - En dehors de tout traitement antibiotique : leur demander de représenter la variété habituelle du </w:t>
      </w:r>
      <w:proofErr w:type="spellStart"/>
      <w:r w:rsidRPr="00734E64">
        <w:rPr>
          <w:rFonts w:ascii="Arial" w:hAnsi="Arial" w:cs="Arial"/>
          <w:color w:val="000000"/>
          <w:sz w:val="24"/>
          <w:szCs w:val="24"/>
        </w:rPr>
        <w:t>microbiote</w:t>
      </w:r>
      <w:proofErr w:type="spellEnd"/>
      <w:r w:rsidRPr="00734E64">
        <w:rPr>
          <w:rFonts w:ascii="Arial" w:hAnsi="Arial" w:cs="Arial"/>
          <w:color w:val="000000"/>
          <w:sz w:val="24"/>
          <w:szCs w:val="24"/>
        </w:rPr>
        <w:t xml:space="preserve"> (bactéries, virus, champignons différents) dans l’intestin (colon) sur le premier schéma par des formes, des couleurs ou des symboles de leur choix. Rappeler aux élèves d’inclure quelques bactéries naturellement résistantes aux antibiotiques.</w:t>
      </w:r>
    </w:p>
    <w:p w:rsidR="00E75CC0" w:rsidRPr="00734E64" w:rsidRDefault="00E75CC0" w:rsidP="00734E64">
      <w:pPr>
        <w:spacing w:before="120" w:after="0" w:line="276" w:lineRule="auto"/>
        <w:rPr>
          <w:rFonts w:ascii="Arial" w:hAnsi="Arial" w:cs="Arial"/>
          <w:color w:val="000000"/>
          <w:sz w:val="24"/>
          <w:szCs w:val="24"/>
        </w:rPr>
      </w:pPr>
    </w:p>
    <w:p w:rsidR="00E75CC0" w:rsidRPr="00734E64" w:rsidRDefault="00E75CC0" w:rsidP="00734E64">
      <w:pPr>
        <w:numPr>
          <w:ilvl w:val="0"/>
          <w:numId w:val="26"/>
        </w:numPr>
        <w:spacing w:before="120" w:after="0" w:line="276" w:lineRule="auto"/>
        <w:rPr>
          <w:rFonts w:ascii="Arial" w:hAnsi="Arial" w:cs="Arial"/>
          <w:color w:val="000000"/>
          <w:sz w:val="24"/>
          <w:szCs w:val="24"/>
        </w:rPr>
      </w:pPr>
      <w:r w:rsidRPr="00734E64">
        <w:rPr>
          <w:rFonts w:ascii="Arial" w:hAnsi="Arial" w:cs="Arial"/>
          <w:color w:val="000000"/>
          <w:sz w:val="24"/>
          <w:szCs w:val="24"/>
        </w:rPr>
        <w:t xml:space="preserve">Schéma 2 - À la fin d’un traitement antibiotique : les élèves devront imaginer l’effet du traitement antibiotique sur le </w:t>
      </w:r>
      <w:proofErr w:type="spellStart"/>
      <w:r w:rsidRPr="00734E64">
        <w:rPr>
          <w:rFonts w:ascii="Arial" w:hAnsi="Arial" w:cs="Arial"/>
          <w:color w:val="000000"/>
          <w:sz w:val="24"/>
          <w:szCs w:val="24"/>
        </w:rPr>
        <w:t>microbiote</w:t>
      </w:r>
      <w:proofErr w:type="spellEnd"/>
      <w:r w:rsidRPr="00734E64">
        <w:rPr>
          <w:rFonts w:ascii="Arial" w:hAnsi="Arial" w:cs="Arial"/>
          <w:color w:val="000000"/>
          <w:sz w:val="24"/>
          <w:szCs w:val="24"/>
        </w:rPr>
        <w:t xml:space="preserve"> et représenter les microbes qui auront survécu. Commentaire : les bactéries résistantes aux antibiotiques, virus et champignons survivent et occupent l’espace libéré par les bactéries détruites.</w:t>
      </w:r>
    </w:p>
    <w:p w:rsidR="00E75CC0" w:rsidRPr="00734E64" w:rsidRDefault="00E75CC0" w:rsidP="00734E64">
      <w:pPr>
        <w:spacing w:before="120" w:after="0" w:line="276" w:lineRule="auto"/>
        <w:rPr>
          <w:rFonts w:ascii="Arial" w:hAnsi="Arial" w:cs="Arial"/>
          <w:color w:val="000000"/>
          <w:sz w:val="24"/>
          <w:szCs w:val="24"/>
        </w:rPr>
      </w:pPr>
    </w:p>
    <w:p w:rsidR="00E75CC0" w:rsidRPr="00734E64" w:rsidRDefault="00E75CC0" w:rsidP="00734E64">
      <w:pPr>
        <w:numPr>
          <w:ilvl w:val="0"/>
          <w:numId w:val="26"/>
        </w:numPr>
        <w:spacing w:before="120" w:after="0" w:line="276" w:lineRule="auto"/>
        <w:rPr>
          <w:rFonts w:ascii="Arial" w:hAnsi="Arial" w:cs="Arial"/>
          <w:color w:val="000000"/>
          <w:sz w:val="24"/>
          <w:szCs w:val="24"/>
        </w:rPr>
      </w:pPr>
      <w:r w:rsidRPr="00734E64">
        <w:rPr>
          <w:rFonts w:ascii="Arial" w:hAnsi="Arial" w:cs="Arial"/>
          <w:color w:val="000000"/>
          <w:sz w:val="24"/>
          <w:szCs w:val="24"/>
        </w:rPr>
        <w:t xml:space="preserve">Schéma 3 - Après le traitement antibiotique : les élèves doivent imaginer et représenter les microbes qui ont pu se multiplier de nouveau. Commentaire : une fois le traitement terminé, les microbes qui ont survécu ont pu se multiplier de nouveau pour occuper l’espace libéré, il y aura autant de microbes mais la composition du </w:t>
      </w:r>
      <w:proofErr w:type="spellStart"/>
      <w:r w:rsidRPr="00734E64">
        <w:rPr>
          <w:rFonts w:ascii="Arial" w:hAnsi="Arial" w:cs="Arial"/>
          <w:color w:val="000000"/>
          <w:sz w:val="24"/>
          <w:szCs w:val="24"/>
        </w:rPr>
        <w:t>microbiote</w:t>
      </w:r>
      <w:proofErr w:type="spellEnd"/>
      <w:r w:rsidRPr="00734E64">
        <w:rPr>
          <w:rFonts w:ascii="Arial" w:hAnsi="Arial" w:cs="Arial"/>
          <w:color w:val="000000"/>
          <w:sz w:val="24"/>
          <w:szCs w:val="24"/>
        </w:rPr>
        <w:t xml:space="preserve"> a pu changer (avec davantage de bactéries résistantes, champignons…) par rapport à sa composition initiale.</w:t>
      </w:r>
    </w:p>
    <w:p w:rsidR="00E75CC0" w:rsidRPr="00734E64" w:rsidRDefault="00E75CC0" w:rsidP="00734E64">
      <w:pPr>
        <w:spacing w:line="276" w:lineRule="auto"/>
        <w:rPr>
          <w:rFonts w:ascii="Arial" w:hAnsi="Arial" w:cs="Arial"/>
        </w:rPr>
      </w:pPr>
      <w:r w:rsidRPr="00734E64">
        <w:rPr>
          <w:rFonts w:ascii="Arial" w:hAnsi="Arial" w:cs="Arial"/>
        </w:rPr>
        <w:br w:type="page"/>
      </w:r>
    </w:p>
    <w:p w:rsidR="00E75CC0" w:rsidRPr="00734E64" w:rsidRDefault="00E75CC0" w:rsidP="00734E64">
      <w:pPr>
        <w:pStyle w:val="Titre1"/>
        <w:spacing w:line="276" w:lineRule="auto"/>
      </w:pPr>
      <w:r w:rsidRPr="00734E64">
        <w:lastRenderedPageBreak/>
        <w:t xml:space="preserve">1.3 Le </w:t>
      </w:r>
      <w:proofErr w:type="spellStart"/>
      <w:r w:rsidRPr="00734E64">
        <w:t>microbiote</w:t>
      </w:r>
      <w:proofErr w:type="spellEnd"/>
    </w:p>
    <w:p w:rsidR="00E75CC0" w:rsidRPr="00734E64" w:rsidRDefault="00E75CC0" w:rsidP="00734E64">
      <w:pPr>
        <w:pStyle w:val="Titre1"/>
        <w:spacing w:line="276" w:lineRule="auto"/>
        <w:rPr>
          <w:sz w:val="36"/>
          <w:szCs w:val="36"/>
        </w:rPr>
      </w:pPr>
      <w:r w:rsidRPr="00734E64">
        <w:rPr>
          <w:noProof/>
          <w:sz w:val="36"/>
          <w:szCs w:val="36"/>
          <w:lang w:eastAsia="fr-FR"/>
        </w:rPr>
        <w:drawing>
          <wp:anchor distT="0" distB="0" distL="114300" distR="114300" simplePos="0" relativeHeight="251770880" behindDoc="0" locked="0" layoutInCell="1" allowOverlap="1" wp14:anchorId="1426E609" wp14:editId="3353A397">
            <wp:simplePos x="0" y="0"/>
            <wp:positionH relativeFrom="column">
              <wp:posOffset>2818738</wp:posOffset>
            </wp:positionH>
            <wp:positionV relativeFrom="paragraph">
              <wp:posOffset>255161</wp:posOffset>
            </wp:positionV>
            <wp:extent cx="787180" cy="683812"/>
            <wp:effectExtent l="0" t="0" r="0" b="2540"/>
            <wp:wrapNone/>
            <wp:docPr id="76"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90902" cy="6870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sz w:val="36"/>
          <w:szCs w:val="36"/>
        </w:rPr>
        <w:t>Plan du cours - Guide enseignant (GE3)</w:t>
      </w:r>
    </w:p>
    <w:p w:rsidR="00E75CC0" w:rsidRPr="00734E64" w:rsidRDefault="00E75CC0" w:rsidP="00734E64">
      <w:pPr>
        <w:spacing w:line="276" w:lineRule="auto"/>
        <w:rPr>
          <w:rFonts w:ascii="Arial" w:eastAsia="Times New Roman" w:hAnsi="Arial" w:cs="Arial"/>
          <w:b/>
          <w:color w:val="660033"/>
          <w:sz w:val="16"/>
          <w:szCs w:val="16"/>
          <w:lang w:eastAsia="fr-FR"/>
        </w:rPr>
      </w:pPr>
      <w:r w:rsidRPr="00734E64">
        <w:rPr>
          <w:rFonts w:ascii="Arial" w:hAnsi="Arial" w:cs="Arial"/>
          <w:noProof/>
          <w:lang w:eastAsia="fr-FR"/>
        </w:rPr>
        <mc:AlternateContent>
          <mc:Choice Requires="wps">
            <w:drawing>
              <wp:anchor distT="0" distB="0" distL="114300" distR="114300" simplePos="0" relativeHeight="251769856" behindDoc="1" locked="0" layoutInCell="1" allowOverlap="1" wp14:anchorId="2AB793CD" wp14:editId="5FADDEEF">
                <wp:simplePos x="0" y="0"/>
                <wp:positionH relativeFrom="column">
                  <wp:posOffset>-257175</wp:posOffset>
                </wp:positionH>
                <wp:positionV relativeFrom="paragraph">
                  <wp:posOffset>128905</wp:posOffset>
                </wp:positionV>
                <wp:extent cx="7038975" cy="8782050"/>
                <wp:effectExtent l="19050" t="19050" r="28575" b="19050"/>
                <wp:wrapNone/>
                <wp:docPr id="67"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7820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F93E64" id="Rectangle 2" o:spid="_x0000_s1026" style="position:absolute;margin-left:-20.25pt;margin-top:10.15pt;width:554.25pt;height:691.5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" filled="f" strokecolor="#1f396c" strokeweight="2.25pt">
                <v:path arrowok="t"/>
              </v:rect>
            </w:pict>
          </mc:Fallback>
        </mc:AlternateContent>
      </w:r>
    </w:p>
    <w:p w:rsidR="00E75CC0" w:rsidRPr="00734E64" w:rsidRDefault="00E75CC0" w:rsidP="00734E64">
      <w:pPr>
        <w:pStyle w:val="Titre2"/>
        <w:rPr>
          <w:rFonts w:cs="Arial"/>
          <w:iCs w:val="0"/>
        </w:rPr>
      </w:pPr>
      <w:r w:rsidRPr="00734E64">
        <w:rPr>
          <w:rFonts w:cs="Arial"/>
          <w:iCs w:val="0"/>
        </w:rPr>
        <w:t>Après le travail des élèves</w:t>
      </w:r>
    </w:p>
    <w:p w:rsidR="00E75CC0" w:rsidRPr="00734E64" w:rsidRDefault="00E75CC0" w:rsidP="00734E64">
      <w:pPr>
        <w:pStyle w:val="Titre3"/>
        <w:spacing w:line="276" w:lineRule="auto"/>
        <w:rPr>
          <w:rFonts w:cs="Arial"/>
          <w:b/>
        </w:rPr>
      </w:pPr>
      <w:r w:rsidRPr="00734E64">
        <w:rPr>
          <w:rFonts w:cs="Arial"/>
        </w:rPr>
        <w:t>Vérifier la compréhension du cours en posant aux élèves les questions suivantes :</w:t>
      </w:r>
    </w:p>
    <w:p w:rsidR="00E75CC0" w:rsidRPr="00734E64" w:rsidRDefault="00E75CC0" w:rsidP="00F51E34">
      <w:pPr>
        <w:numPr>
          <w:ilvl w:val="0"/>
          <w:numId w:val="120"/>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 xml:space="preserve">Qu’est-ce que le </w:t>
      </w:r>
      <w:proofErr w:type="spellStart"/>
      <w:r w:rsidRPr="00734E64">
        <w:rPr>
          <w:rFonts w:ascii="Arial" w:hAnsi="Arial" w:cs="Arial"/>
          <w:sz w:val="24"/>
          <w:szCs w:val="24"/>
        </w:rPr>
        <w:t>microbiote</w:t>
      </w:r>
      <w:proofErr w:type="spellEnd"/>
      <w:r w:rsidRPr="00734E64">
        <w:rPr>
          <w:rFonts w:ascii="Arial" w:hAnsi="Arial" w:cs="Arial"/>
          <w:sz w:val="24"/>
          <w:szCs w:val="24"/>
        </w:rPr>
        <w:t xml:space="preserve"> humain ? De quoi est-il composé ? </w:t>
      </w:r>
    </w:p>
    <w:p w:rsidR="00E75CC0" w:rsidRPr="00734E64" w:rsidRDefault="00E75CC0"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Réponse : c’est l’ensemble des micro-organismes qui vivent sur notre peau et nos muqueuses d’une grande diversité, (voir schéma 1).</w:t>
      </w:r>
    </w:p>
    <w:p w:rsidR="00E75CC0" w:rsidRPr="00734E64" w:rsidRDefault="00E75CC0" w:rsidP="00734E64">
      <w:pPr>
        <w:autoSpaceDE w:val="0"/>
        <w:autoSpaceDN w:val="0"/>
        <w:adjustRightInd w:val="0"/>
        <w:spacing w:after="0" w:line="276" w:lineRule="auto"/>
        <w:ind w:left="360"/>
        <w:rPr>
          <w:rFonts w:ascii="Arial" w:hAnsi="Arial" w:cs="Arial"/>
          <w:sz w:val="10"/>
          <w:szCs w:val="24"/>
        </w:rPr>
      </w:pPr>
    </w:p>
    <w:p w:rsidR="00E75CC0" w:rsidRPr="00734E64" w:rsidRDefault="00E75CC0" w:rsidP="00F51E34">
      <w:pPr>
        <w:numPr>
          <w:ilvl w:val="0"/>
          <w:numId w:val="120"/>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 xml:space="preserve">Donnez des exemples de muqueuses possédant un </w:t>
      </w:r>
      <w:proofErr w:type="spellStart"/>
      <w:r w:rsidRPr="00734E64">
        <w:rPr>
          <w:rFonts w:ascii="Arial" w:hAnsi="Arial" w:cs="Arial"/>
          <w:sz w:val="24"/>
          <w:szCs w:val="24"/>
        </w:rPr>
        <w:t>microbiote</w:t>
      </w:r>
      <w:proofErr w:type="spellEnd"/>
      <w:r w:rsidRPr="00734E64">
        <w:rPr>
          <w:rFonts w:ascii="Arial" w:hAnsi="Arial" w:cs="Arial"/>
          <w:sz w:val="24"/>
          <w:szCs w:val="24"/>
        </w:rPr>
        <w:t> ?</w:t>
      </w:r>
    </w:p>
    <w:p w:rsidR="00E75CC0" w:rsidRPr="00734E64" w:rsidRDefault="00E75CC0"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Réponse : voies respiratoires supérieures, voies digestives (</w:t>
      </w:r>
      <w:proofErr w:type="spellStart"/>
      <w:r w:rsidRPr="00734E64">
        <w:rPr>
          <w:rFonts w:ascii="Arial" w:hAnsi="Arial" w:cs="Arial"/>
          <w:sz w:val="24"/>
          <w:szCs w:val="24"/>
        </w:rPr>
        <w:t>microbiote</w:t>
      </w:r>
      <w:proofErr w:type="spellEnd"/>
      <w:r w:rsidRPr="00734E64">
        <w:rPr>
          <w:rFonts w:ascii="Arial" w:hAnsi="Arial" w:cs="Arial"/>
          <w:sz w:val="24"/>
          <w:szCs w:val="24"/>
        </w:rPr>
        <w:t xml:space="preserve"> le plus important), vagin…</w:t>
      </w:r>
    </w:p>
    <w:p w:rsidR="00E75CC0" w:rsidRPr="00734E64" w:rsidRDefault="00E75CC0" w:rsidP="00734E64">
      <w:pPr>
        <w:autoSpaceDE w:val="0"/>
        <w:autoSpaceDN w:val="0"/>
        <w:adjustRightInd w:val="0"/>
        <w:spacing w:after="0" w:line="276" w:lineRule="auto"/>
        <w:ind w:left="360"/>
        <w:rPr>
          <w:rFonts w:ascii="Arial" w:hAnsi="Arial" w:cs="Arial"/>
          <w:sz w:val="10"/>
          <w:szCs w:val="24"/>
        </w:rPr>
      </w:pPr>
    </w:p>
    <w:p w:rsidR="00E75CC0" w:rsidRPr="00734E64" w:rsidRDefault="00E75CC0" w:rsidP="00F51E34">
      <w:pPr>
        <w:numPr>
          <w:ilvl w:val="0"/>
          <w:numId w:val="120"/>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 xml:space="preserve">Quelles sont les cellules les plus nombreuses présentes dans le corps ? </w:t>
      </w:r>
    </w:p>
    <w:p w:rsidR="00E75CC0" w:rsidRPr="00734E64" w:rsidRDefault="00E75CC0"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Réponse : ce sont les cellules microbiennes qui sont les plus nombreuses : environ 10</w:t>
      </w:r>
      <w:r w:rsidRPr="00734E64">
        <w:rPr>
          <w:rFonts w:ascii="Arial" w:hAnsi="Arial" w:cs="Arial"/>
          <w:sz w:val="24"/>
          <w:szCs w:val="24"/>
          <w:vertAlign w:val="superscript"/>
        </w:rPr>
        <w:t>13</w:t>
      </w:r>
      <w:r w:rsidRPr="00734E64">
        <w:rPr>
          <w:rFonts w:ascii="Arial" w:hAnsi="Arial" w:cs="Arial"/>
          <w:sz w:val="24"/>
          <w:szCs w:val="24"/>
        </w:rPr>
        <w:t xml:space="preserve"> cellules humaines contre 10</w:t>
      </w:r>
      <w:r w:rsidRPr="00734E64">
        <w:rPr>
          <w:rFonts w:ascii="Arial" w:hAnsi="Arial" w:cs="Arial"/>
          <w:sz w:val="24"/>
          <w:szCs w:val="24"/>
          <w:vertAlign w:val="superscript"/>
        </w:rPr>
        <w:t>14</w:t>
      </w:r>
      <w:r w:rsidRPr="00734E64">
        <w:rPr>
          <w:rFonts w:ascii="Arial" w:hAnsi="Arial" w:cs="Arial"/>
          <w:sz w:val="24"/>
          <w:szCs w:val="24"/>
        </w:rPr>
        <w:t xml:space="preserve"> cellules microbiennes. </w:t>
      </w:r>
    </w:p>
    <w:p w:rsidR="00E75CC0" w:rsidRPr="00734E64" w:rsidRDefault="00E75CC0" w:rsidP="00734E64">
      <w:pPr>
        <w:autoSpaceDE w:val="0"/>
        <w:autoSpaceDN w:val="0"/>
        <w:adjustRightInd w:val="0"/>
        <w:spacing w:after="0" w:line="276" w:lineRule="auto"/>
        <w:ind w:left="360"/>
        <w:rPr>
          <w:rFonts w:ascii="Arial" w:hAnsi="Arial" w:cs="Arial"/>
          <w:sz w:val="10"/>
          <w:szCs w:val="24"/>
        </w:rPr>
      </w:pPr>
    </w:p>
    <w:p w:rsidR="00E75CC0" w:rsidRPr="00734E64" w:rsidRDefault="00E75CC0" w:rsidP="00F51E34">
      <w:pPr>
        <w:numPr>
          <w:ilvl w:val="0"/>
          <w:numId w:val="120"/>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Quel intérêt avons-nous à vivre avec des milliards de bactéries sur notre peau et nos muqueuses ? Pourquoi est-ce important de les préserver ?</w:t>
      </w:r>
    </w:p>
    <w:p w:rsidR="00E75CC0" w:rsidRPr="00734E64" w:rsidRDefault="00E75CC0"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 xml:space="preserve">Réponse : le </w:t>
      </w:r>
      <w:proofErr w:type="spellStart"/>
      <w:r w:rsidRPr="00734E64">
        <w:rPr>
          <w:rFonts w:ascii="Arial" w:hAnsi="Arial" w:cs="Arial"/>
          <w:sz w:val="24"/>
          <w:szCs w:val="24"/>
        </w:rPr>
        <w:t>microbiote</w:t>
      </w:r>
      <w:proofErr w:type="spellEnd"/>
      <w:r w:rsidRPr="00734E64">
        <w:rPr>
          <w:rFonts w:ascii="Arial" w:hAnsi="Arial" w:cs="Arial"/>
          <w:sz w:val="24"/>
          <w:szCs w:val="24"/>
        </w:rPr>
        <w:t xml:space="preserve"> nous protège par un effet barrière contre une invasion par des microbes pathogènes, dans l’intestin il participe à la digestion, à la synthèse de vitamines, et contribue à la régulation de notre poids. </w:t>
      </w:r>
    </w:p>
    <w:p w:rsidR="00E75CC0" w:rsidRPr="00734E64" w:rsidRDefault="00E75CC0" w:rsidP="00734E64">
      <w:pPr>
        <w:autoSpaceDE w:val="0"/>
        <w:autoSpaceDN w:val="0"/>
        <w:adjustRightInd w:val="0"/>
        <w:spacing w:after="0" w:line="276" w:lineRule="auto"/>
        <w:ind w:left="360"/>
        <w:rPr>
          <w:rFonts w:ascii="Arial" w:hAnsi="Arial" w:cs="Arial"/>
          <w:sz w:val="10"/>
          <w:szCs w:val="24"/>
        </w:rPr>
      </w:pPr>
    </w:p>
    <w:p w:rsidR="00E75CC0" w:rsidRPr="00734E64" w:rsidRDefault="00E75CC0" w:rsidP="00F51E34">
      <w:pPr>
        <w:numPr>
          <w:ilvl w:val="0"/>
          <w:numId w:val="120"/>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Quel intérêt ont les bactéries à coloniser un organisme animal ou humain ?</w:t>
      </w:r>
    </w:p>
    <w:p w:rsidR="00E75CC0" w:rsidRPr="00734E64" w:rsidRDefault="00E75CC0"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Réponse : l’organisme-hôte assure leur survie en leur offrant « le gîte et le couvert ».</w:t>
      </w:r>
    </w:p>
    <w:p w:rsidR="00E75CC0" w:rsidRPr="00734E64" w:rsidRDefault="00E75CC0" w:rsidP="00734E64">
      <w:pPr>
        <w:autoSpaceDE w:val="0"/>
        <w:autoSpaceDN w:val="0"/>
        <w:adjustRightInd w:val="0"/>
        <w:spacing w:after="0" w:line="276" w:lineRule="auto"/>
        <w:ind w:left="360"/>
        <w:rPr>
          <w:rFonts w:ascii="Arial" w:hAnsi="Arial" w:cs="Arial"/>
          <w:sz w:val="10"/>
          <w:szCs w:val="24"/>
        </w:rPr>
      </w:pPr>
    </w:p>
    <w:p w:rsidR="00E75CC0" w:rsidRPr="00734E64" w:rsidRDefault="00E75CC0" w:rsidP="00F51E34">
      <w:pPr>
        <w:numPr>
          <w:ilvl w:val="0"/>
          <w:numId w:val="120"/>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 xml:space="preserve">Comment pouvons-nous développer et protéger notre </w:t>
      </w:r>
      <w:proofErr w:type="spellStart"/>
      <w:r w:rsidRPr="00734E64">
        <w:rPr>
          <w:rFonts w:ascii="Arial" w:hAnsi="Arial" w:cs="Arial"/>
          <w:sz w:val="24"/>
          <w:szCs w:val="24"/>
        </w:rPr>
        <w:t>microbiote</w:t>
      </w:r>
      <w:proofErr w:type="spellEnd"/>
      <w:r w:rsidRPr="00734E64">
        <w:rPr>
          <w:rFonts w:ascii="Arial" w:hAnsi="Arial" w:cs="Arial"/>
          <w:sz w:val="24"/>
          <w:szCs w:val="24"/>
        </w:rPr>
        <w:t> ?</w:t>
      </w:r>
    </w:p>
    <w:p w:rsidR="00E75CC0" w:rsidRPr="00734E64" w:rsidRDefault="00E75CC0"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 xml:space="preserve">Réponse : en utilisant du savon normal plutôt que des produits antibactériens (qui détruisent aussi les microbes naturels de la peau), en ayant une bonne hygiène bucco-dentaire pour éviter une invasion par des pathogènes, en ayant une alimentation variée et équilibrée (viande ou poissons, laitages, fruits et légumes, féculents) pour préserver la diversité du </w:t>
      </w:r>
      <w:proofErr w:type="spellStart"/>
      <w:r w:rsidRPr="00734E64">
        <w:rPr>
          <w:rFonts w:ascii="Arial" w:hAnsi="Arial" w:cs="Arial"/>
          <w:sz w:val="24"/>
          <w:szCs w:val="24"/>
        </w:rPr>
        <w:t>microbiote</w:t>
      </w:r>
      <w:proofErr w:type="spellEnd"/>
      <w:r w:rsidRPr="00734E64">
        <w:rPr>
          <w:rFonts w:ascii="Arial" w:hAnsi="Arial" w:cs="Arial"/>
          <w:sz w:val="24"/>
          <w:szCs w:val="24"/>
        </w:rPr>
        <w:t xml:space="preserve"> intestinal, en respectant le bon usage des antibiotiques.</w:t>
      </w:r>
    </w:p>
    <w:p w:rsidR="00E75CC0" w:rsidRPr="00734E64" w:rsidRDefault="00E75CC0" w:rsidP="00734E64">
      <w:pPr>
        <w:autoSpaceDE w:val="0"/>
        <w:autoSpaceDN w:val="0"/>
        <w:adjustRightInd w:val="0"/>
        <w:spacing w:after="0" w:line="276" w:lineRule="auto"/>
        <w:ind w:left="360"/>
        <w:rPr>
          <w:rFonts w:ascii="Arial" w:hAnsi="Arial" w:cs="Arial"/>
          <w:sz w:val="10"/>
          <w:szCs w:val="24"/>
        </w:rPr>
      </w:pPr>
    </w:p>
    <w:p w:rsidR="00E75CC0" w:rsidRPr="00734E64" w:rsidRDefault="00E75CC0" w:rsidP="00F51E34">
      <w:pPr>
        <w:numPr>
          <w:ilvl w:val="0"/>
          <w:numId w:val="120"/>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Demander aux élèves ce qui se passe sur la muqueuse intestinale quand ils prennent des antibiotiques.</w:t>
      </w:r>
    </w:p>
    <w:p w:rsidR="00E75CC0" w:rsidRPr="00734E64" w:rsidRDefault="00E75CC0"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 xml:space="preserve">Réponse : la plupart des microbes du </w:t>
      </w:r>
      <w:proofErr w:type="spellStart"/>
      <w:r w:rsidRPr="00734E64">
        <w:rPr>
          <w:rFonts w:ascii="Arial" w:hAnsi="Arial" w:cs="Arial"/>
          <w:sz w:val="24"/>
          <w:szCs w:val="24"/>
        </w:rPr>
        <w:t>microbiote</w:t>
      </w:r>
      <w:proofErr w:type="spellEnd"/>
      <w:r w:rsidRPr="00734E64">
        <w:rPr>
          <w:rFonts w:ascii="Arial" w:hAnsi="Arial" w:cs="Arial"/>
          <w:sz w:val="24"/>
          <w:szCs w:val="24"/>
        </w:rPr>
        <w:t xml:space="preserve"> vont mourir, sauf ceux qui résistent aux antibiotiques, (voir schéma 2).</w:t>
      </w:r>
    </w:p>
    <w:p w:rsidR="00E75CC0" w:rsidRPr="00734E64" w:rsidRDefault="00E75CC0" w:rsidP="00734E64">
      <w:pPr>
        <w:autoSpaceDE w:val="0"/>
        <w:autoSpaceDN w:val="0"/>
        <w:adjustRightInd w:val="0"/>
        <w:spacing w:after="0" w:line="276" w:lineRule="auto"/>
        <w:ind w:left="360"/>
        <w:rPr>
          <w:rFonts w:ascii="Arial" w:hAnsi="Arial" w:cs="Arial"/>
          <w:sz w:val="10"/>
          <w:szCs w:val="24"/>
        </w:rPr>
      </w:pPr>
    </w:p>
    <w:p w:rsidR="00E75CC0" w:rsidRPr="00734E64" w:rsidRDefault="00E75CC0" w:rsidP="00F51E34">
      <w:pPr>
        <w:numPr>
          <w:ilvl w:val="0"/>
          <w:numId w:val="120"/>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 xml:space="preserve">Demander aux élèves comment ils ont illustré ce qui se passe sur la muqueuse ainsi « désertée par ses habitants ». </w:t>
      </w:r>
    </w:p>
    <w:p w:rsidR="00E75CC0" w:rsidRPr="00734E64" w:rsidRDefault="00E75CC0"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Réponse : les bactéries résistantes vont pouvoir se multiplier plus facilement (voir schéma 3).</w:t>
      </w:r>
    </w:p>
    <w:p w:rsidR="00E75CC0" w:rsidRPr="00734E64" w:rsidRDefault="00E75CC0" w:rsidP="00734E64">
      <w:pPr>
        <w:autoSpaceDE w:val="0"/>
        <w:autoSpaceDN w:val="0"/>
        <w:adjustRightInd w:val="0"/>
        <w:spacing w:after="0" w:line="276" w:lineRule="auto"/>
        <w:rPr>
          <w:rFonts w:ascii="Arial" w:hAnsi="Arial" w:cs="Arial"/>
          <w:sz w:val="10"/>
          <w:szCs w:val="24"/>
        </w:rPr>
      </w:pPr>
    </w:p>
    <w:p w:rsidR="00E75CC0" w:rsidRPr="00734E64" w:rsidRDefault="00E75CC0" w:rsidP="00F51E34">
      <w:pPr>
        <w:numPr>
          <w:ilvl w:val="0"/>
          <w:numId w:val="120"/>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 xml:space="preserve">Discuter avec les élèves, en reprenant les notions de microbes utiles et pathogènes, de la nécessité de distinguer les uns des autres dans la vie quotidienne, en protégeant au mieux les premiers tout en évitant les seconds. </w:t>
      </w:r>
    </w:p>
    <w:p w:rsidR="00E75CC0" w:rsidRPr="00734E64" w:rsidRDefault="00E75CC0" w:rsidP="00734E64">
      <w:pPr>
        <w:autoSpaceDE w:val="0"/>
        <w:autoSpaceDN w:val="0"/>
        <w:adjustRightInd w:val="0"/>
        <w:spacing w:after="0" w:line="276" w:lineRule="auto"/>
        <w:ind w:left="360"/>
        <w:rPr>
          <w:rFonts w:ascii="Arial" w:hAnsi="Arial" w:cs="Arial"/>
          <w:b/>
          <w:sz w:val="28"/>
          <w:szCs w:val="28"/>
        </w:rPr>
      </w:pPr>
      <w:r w:rsidRPr="00734E64">
        <w:rPr>
          <w:rFonts w:ascii="Arial" w:hAnsi="Arial" w:cs="Arial"/>
          <w:sz w:val="24"/>
          <w:szCs w:val="24"/>
        </w:rPr>
        <w:t>Commentaire : on pourra aborder ainsi les situations de risque de contamination cutanée, respiratoire, alimentaire, sexuelle à éviter, mais aussi évoquer le parallèle entre l’utilisation excessive de substances bactéricides, tant à l’échelle individuelle qu’environnementale, et l’utilisation de pesticides en agriculture qui protègent les plantes contre certaines maladies tout en décimant des insectes utiles (abeilles)…</w:t>
      </w:r>
    </w:p>
    <w:p w:rsidR="00E75CC0" w:rsidRPr="00734E64" w:rsidRDefault="00E75CC0" w:rsidP="00734E64">
      <w:pPr>
        <w:pStyle w:val="Titre1"/>
        <w:spacing w:line="276" w:lineRule="auto"/>
      </w:pPr>
      <w:r w:rsidRPr="00734E64">
        <w:lastRenderedPageBreak/>
        <w:t xml:space="preserve">1.3 Le </w:t>
      </w:r>
      <w:proofErr w:type="spellStart"/>
      <w:r w:rsidRPr="00734E64">
        <w:t>microbiote</w:t>
      </w:r>
      <w:proofErr w:type="spellEnd"/>
    </w:p>
    <w:p w:rsidR="00E75CC0" w:rsidRPr="00734E64" w:rsidRDefault="00E75CC0" w:rsidP="00734E64">
      <w:pPr>
        <w:pStyle w:val="Titre1"/>
        <w:spacing w:line="276" w:lineRule="auto"/>
        <w:rPr>
          <w:sz w:val="36"/>
        </w:rPr>
      </w:pPr>
      <w:r w:rsidRPr="00734E64">
        <w:rPr>
          <w:sz w:val="36"/>
        </w:rPr>
        <w:t>Activités complémentaires - Guide enseignant (GE4)</w:t>
      </w:r>
    </w:p>
    <w:p w:rsidR="00E75CC0" w:rsidRPr="00734E64" w:rsidRDefault="00E75CC0" w:rsidP="00734E64">
      <w:pPr>
        <w:pStyle w:val="Titre2"/>
        <w:rPr>
          <w:rFonts w:cs="Arial"/>
          <w:sz w:val="24"/>
          <w:szCs w:val="24"/>
        </w:rPr>
        <w:sectPr w:rsidR="00E75CC0" w:rsidRPr="00734E64" w:rsidSect="00734E64">
          <w:type w:val="continuous"/>
          <w:pgSz w:w="11906" w:h="16838"/>
          <w:pgMar w:top="720" w:right="720" w:bottom="720" w:left="720" w:header="708" w:footer="283" w:gutter="0"/>
          <w:cols w:space="710"/>
          <w:docGrid w:linePitch="360"/>
        </w:sectPr>
      </w:pPr>
    </w:p>
    <w:p w:rsidR="00E75CC0" w:rsidRPr="00734E64" w:rsidRDefault="00E75CC0" w:rsidP="00734E64">
      <w:pPr>
        <w:spacing w:after="0" w:line="276" w:lineRule="auto"/>
        <w:rPr>
          <w:rFonts w:ascii="Arial" w:hAnsi="Arial" w:cs="Arial"/>
          <w:sz w:val="24"/>
          <w:szCs w:val="24"/>
        </w:rPr>
      </w:pPr>
      <w:r w:rsidRPr="00734E64">
        <w:rPr>
          <w:rFonts w:ascii="Arial" w:hAnsi="Arial" w:cs="Arial"/>
          <w:noProof/>
          <w:lang w:eastAsia="fr-FR"/>
        </w:rPr>
        <w:drawing>
          <wp:anchor distT="0" distB="0" distL="114300" distR="114300" simplePos="0" relativeHeight="251772928" behindDoc="0" locked="0" layoutInCell="1" allowOverlap="1" wp14:anchorId="6D2BBB50" wp14:editId="41BDDCE8">
            <wp:simplePos x="0" y="0"/>
            <wp:positionH relativeFrom="margin">
              <wp:align>center</wp:align>
            </wp:positionH>
            <wp:positionV relativeFrom="paragraph">
              <wp:posOffset>171450</wp:posOffset>
            </wp:positionV>
            <wp:extent cx="772160" cy="692785"/>
            <wp:effectExtent l="0" t="0" r="8890" b="0"/>
            <wp:wrapNone/>
            <wp:docPr id="77"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5CC0" w:rsidRPr="00734E64" w:rsidRDefault="00E75CC0" w:rsidP="00734E64">
      <w:pPr>
        <w:pStyle w:val="Titre2"/>
        <w:rPr>
          <w:rFonts w:cs="Arial"/>
          <w:iCs w:val="0"/>
        </w:rPr>
      </w:pPr>
      <w:r w:rsidRPr="00734E64">
        <w:rPr>
          <w:rFonts w:cs="Arial"/>
          <w:noProof/>
          <w:lang w:eastAsia="fr-FR"/>
        </w:rPr>
        <mc:AlternateContent>
          <mc:Choice Requires="wps">
            <w:drawing>
              <wp:anchor distT="0" distB="0" distL="114300" distR="114300" simplePos="0" relativeHeight="251771904" behindDoc="1" locked="0" layoutInCell="1" allowOverlap="1" wp14:anchorId="7C527DAD" wp14:editId="31EDFFC9">
                <wp:simplePos x="0" y="0"/>
                <wp:positionH relativeFrom="column">
                  <wp:posOffset>-244549</wp:posOffset>
                </wp:positionH>
                <wp:positionV relativeFrom="paragraph">
                  <wp:posOffset>338987</wp:posOffset>
                </wp:positionV>
                <wp:extent cx="7038975" cy="8506046"/>
                <wp:effectExtent l="19050" t="19050" r="28575" b="28575"/>
                <wp:wrapNone/>
                <wp:docPr id="68"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506046"/>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1D49C7" id="Rectangle 2" o:spid="_x0000_s1026" style="position:absolute;margin-left:-19.25pt;margin-top:26.7pt;width:554.25pt;height:669.75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" filled="f" strokecolor="#1f396c" strokeweight="2.25pt">
                <v:path arrowok="t"/>
              </v:rect>
            </w:pict>
          </mc:Fallback>
        </mc:AlternateContent>
      </w:r>
    </w:p>
    <w:p w:rsidR="00E75CC0" w:rsidRPr="00734E64" w:rsidRDefault="00E75CC0" w:rsidP="00734E64">
      <w:pPr>
        <w:pStyle w:val="Titre2"/>
        <w:rPr>
          <w:rFonts w:cs="Arial"/>
          <w:iCs w:val="0"/>
        </w:rPr>
      </w:pPr>
      <w:r w:rsidRPr="00734E64">
        <w:rPr>
          <w:rFonts w:cs="Arial"/>
          <w:iCs w:val="0"/>
        </w:rPr>
        <w:t>Activités complémentaires</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1.</w:t>
      </w:r>
      <w:r w:rsidRPr="00734E64">
        <w:rPr>
          <w:rFonts w:ascii="Arial" w:hAnsi="Arial" w:cs="Arial"/>
          <w:sz w:val="24"/>
          <w:szCs w:val="24"/>
        </w:rPr>
        <w:tab/>
        <w:t xml:space="preserve">Demander aux élèves de décrire les localisations du </w:t>
      </w:r>
      <w:proofErr w:type="spellStart"/>
      <w:r w:rsidRPr="00734E64">
        <w:rPr>
          <w:rFonts w:ascii="Arial" w:hAnsi="Arial" w:cs="Arial"/>
          <w:sz w:val="24"/>
          <w:szCs w:val="24"/>
        </w:rPr>
        <w:t>microbiote</w:t>
      </w:r>
      <w:proofErr w:type="spellEnd"/>
      <w:r w:rsidRPr="00734E64">
        <w:rPr>
          <w:rFonts w:ascii="Arial" w:hAnsi="Arial" w:cs="Arial"/>
          <w:sz w:val="24"/>
          <w:szCs w:val="24"/>
        </w:rPr>
        <w:t xml:space="preserve"> à l’aide du schéma ci-dessous.</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2.</w:t>
      </w:r>
      <w:r w:rsidRPr="00734E64">
        <w:rPr>
          <w:rFonts w:ascii="Arial" w:hAnsi="Arial" w:cs="Arial"/>
          <w:sz w:val="24"/>
          <w:szCs w:val="24"/>
        </w:rPr>
        <w:tab/>
        <w:t xml:space="preserve">Proposer aux élèves de faire des recherches sur internet (liens ci-dessous) et de construire (en groupe ou individuellement) un schéma/poster sur la symbiose entre le </w:t>
      </w:r>
      <w:proofErr w:type="spellStart"/>
      <w:r w:rsidRPr="00734E64">
        <w:rPr>
          <w:rFonts w:ascii="Arial" w:hAnsi="Arial" w:cs="Arial"/>
          <w:sz w:val="24"/>
          <w:szCs w:val="24"/>
        </w:rPr>
        <w:t>microbiote</w:t>
      </w:r>
      <w:proofErr w:type="spellEnd"/>
      <w:r w:rsidRPr="00734E64">
        <w:rPr>
          <w:rFonts w:ascii="Arial" w:hAnsi="Arial" w:cs="Arial"/>
          <w:sz w:val="24"/>
          <w:szCs w:val="24"/>
        </w:rPr>
        <w:t xml:space="preserve"> intestinal et notre organisme, en soulignant les échanges de part et d’autre de la muqueuse intestinale et le profit tiré par chacun. Inclure la définition de symbiose (voir glossaire).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 xml:space="preserve">Commentaire: le </w:t>
      </w:r>
      <w:proofErr w:type="spellStart"/>
      <w:r w:rsidRPr="00734E64">
        <w:rPr>
          <w:rFonts w:ascii="Arial" w:hAnsi="Arial" w:cs="Arial"/>
          <w:sz w:val="24"/>
          <w:szCs w:val="24"/>
        </w:rPr>
        <w:t>microbiote</w:t>
      </w:r>
      <w:proofErr w:type="spellEnd"/>
      <w:r w:rsidRPr="00734E64">
        <w:rPr>
          <w:rFonts w:ascii="Arial" w:hAnsi="Arial" w:cs="Arial"/>
          <w:sz w:val="24"/>
          <w:szCs w:val="24"/>
        </w:rPr>
        <w:t xml:space="preserve"> constitue pour l’hôte une protection contre les pathogènes, une aide à la digestion, la synthèse de vitamines. Pour les bactéries, c’est une source alimentaire, un milieu favorable à leur survie. </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3.</w:t>
      </w:r>
      <w:r w:rsidRPr="00734E64">
        <w:rPr>
          <w:rFonts w:ascii="Arial" w:hAnsi="Arial" w:cs="Arial"/>
          <w:sz w:val="24"/>
          <w:szCs w:val="24"/>
        </w:rPr>
        <w:tab/>
        <w:t>Proposer aux élèves de calculer le poids d’une personne de 50 kg si les cellules microbiennes étaient aussi grosses que les cellules humaines.</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 xml:space="preserve">Commentaire : les cellules bactériennes sont dix fois plus nombreuses que les cellules humaines, le poids de la personne serait donc 50-2=48(poids des cellules humaines), 48+(48x10) (poids du </w:t>
      </w:r>
      <w:proofErr w:type="spellStart"/>
      <w:r w:rsidRPr="00734E64">
        <w:rPr>
          <w:rFonts w:ascii="Arial" w:hAnsi="Arial" w:cs="Arial"/>
          <w:sz w:val="24"/>
          <w:szCs w:val="24"/>
        </w:rPr>
        <w:t>microbiote</w:t>
      </w:r>
      <w:proofErr w:type="spellEnd"/>
      <w:r w:rsidRPr="00734E64">
        <w:rPr>
          <w:rFonts w:ascii="Arial" w:hAnsi="Arial" w:cs="Arial"/>
          <w:sz w:val="24"/>
          <w:szCs w:val="24"/>
        </w:rPr>
        <w:t xml:space="preserve">) =528 kg </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4.</w:t>
      </w:r>
      <w:r w:rsidRPr="00734E64">
        <w:rPr>
          <w:rFonts w:ascii="Arial" w:hAnsi="Arial" w:cs="Arial"/>
          <w:sz w:val="24"/>
          <w:szCs w:val="24"/>
        </w:rPr>
        <w:tab/>
        <w:t>Demander aux élèves de dessiner une silhouette humaine et de colorier uniquement la partie représentée par la proportion de cellules humaines.</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Commentaire: 10%, soit l’équivalent de la partie inférieure de la jambe jusqu’au genou.</w:t>
      </w:r>
    </w:p>
    <w:p w:rsidR="00E75CC0" w:rsidRPr="00734E64" w:rsidRDefault="00E75CC0" w:rsidP="00734E64">
      <w:pPr>
        <w:spacing w:after="0" w:line="276" w:lineRule="auto"/>
        <w:rPr>
          <w:rFonts w:ascii="Arial" w:hAnsi="Arial" w:cs="Arial"/>
          <w:sz w:val="24"/>
          <w:szCs w:val="24"/>
        </w:rPr>
      </w:pPr>
    </w:p>
    <w:p w:rsidR="00E75CC0" w:rsidRPr="00734E64" w:rsidRDefault="007A43A1" w:rsidP="00734E64">
      <w:pPr>
        <w:spacing w:after="0" w:line="276" w:lineRule="auto"/>
        <w:rPr>
          <w:rFonts w:ascii="Arial" w:hAnsi="Arial" w:cs="Arial"/>
          <w:sz w:val="24"/>
          <w:szCs w:val="24"/>
          <w:lang w:val="nl-NL"/>
        </w:rPr>
      </w:pPr>
      <w:hyperlink r:id="rId67" w:history="1">
        <w:r w:rsidR="00E75CC0" w:rsidRPr="00734E64">
          <w:rPr>
            <w:rStyle w:val="Lienhypertexte"/>
            <w:rFonts w:ascii="Arial" w:hAnsi="Arial" w:cs="Arial"/>
            <w:sz w:val="24"/>
            <w:szCs w:val="24"/>
            <w:lang w:val="nl-NL"/>
          </w:rPr>
          <w:t>https://fr.wikipedia.org/wiki/Microbiote_intestinal_humain</w:t>
        </w:r>
      </w:hyperlink>
    </w:p>
    <w:p w:rsidR="00E75CC0" w:rsidRPr="00734E64" w:rsidRDefault="007A43A1" w:rsidP="00734E64">
      <w:pPr>
        <w:spacing w:after="0" w:line="276" w:lineRule="auto"/>
        <w:rPr>
          <w:rFonts w:ascii="Arial" w:hAnsi="Arial" w:cs="Arial"/>
          <w:sz w:val="24"/>
          <w:szCs w:val="24"/>
          <w:lang w:val="nl-NL"/>
        </w:rPr>
      </w:pPr>
      <w:hyperlink r:id="rId68" w:history="1">
        <w:r w:rsidR="00E75CC0" w:rsidRPr="00734E64">
          <w:rPr>
            <w:rStyle w:val="Lienhypertexte"/>
            <w:rFonts w:ascii="Arial" w:hAnsi="Arial" w:cs="Arial"/>
            <w:sz w:val="24"/>
            <w:szCs w:val="24"/>
            <w:lang w:val="nl-NL"/>
          </w:rPr>
          <w:t>http://www.inra.fr/Grand-public/Alimentation-et-sante/Tous-les-dossiers/Metagenome-intestinal</w:t>
        </w:r>
      </w:hyperlink>
    </w:p>
    <w:p w:rsidR="00E75CC0" w:rsidRPr="00734E64" w:rsidRDefault="007A43A1" w:rsidP="00734E64">
      <w:pPr>
        <w:spacing w:after="0" w:line="276" w:lineRule="auto"/>
        <w:rPr>
          <w:rStyle w:val="Lienhypertexte"/>
          <w:rFonts w:ascii="Arial" w:hAnsi="Arial" w:cs="Arial"/>
          <w:sz w:val="24"/>
          <w:szCs w:val="24"/>
          <w:lang w:val="nl-NL"/>
        </w:rPr>
      </w:pPr>
      <w:hyperlink r:id="rId69" w:history="1">
        <w:r w:rsidR="00E75CC0" w:rsidRPr="00734E64">
          <w:rPr>
            <w:rStyle w:val="Lienhypertexte"/>
            <w:rFonts w:ascii="Arial" w:hAnsi="Arial" w:cs="Arial"/>
            <w:sz w:val="24"/>
            <w:szCs w:val="24"/>
            <w:lang w:val="nl-NL"/>
          </w:rPr>
          <w:t>http://www.gutmicrobiotawatch.org/fr/home-fr/</w:t>
        </w:r>
      </w:hyperlink>
    </w:p>
    <w:p w:rsidR="00E75CC0" w:rsidRPr="00734E64" w:rsidRDefault="007A43A1" w:rsidP="00734E64">
      <w:pPr>
        <w:spacing w:after="0" w:line="276" w:lineRule="auto"/>
        <w:rPr>
          <w:rFonts w:ascii="Arial" w:hAnsi="Arial" w:cs="Arial"/>
          <w:sz w:val="24"/>
          <w:szCs w:val="24"/>
          <w:lang w:val="nl-NL"/>
        </w:rPr>
      </w:pPr>
      <w:hyperlink r:id="rId70" w:history="1">
        <w:r w:rsidR="00E75CC0" w:rsidRPr="00734E64">
          <w:rPr>
            <w:rFonts w:ascii="Arial" w:hAnsi="Arial" w:cs="Arial"/>
            <w:color w:val="0000FF"/>
            <w:sz w:val="24"/>
            <w:szCs w:val="24"/>
            <w:u w:val="single"/>
          </w:rPr>
          <w:t xml:space="preserve">Le </w:t>
        </w:r>
        <w:proofErr w:type="spellStart"/>
        <w:r w:rsidR="00E75CC0" w:rsidRPr="00734E64">
          <w:rPr>
            <w:rFonts w:ascii="Arial" w:hAnsi="Arial" w:cs="Arial"/>
            <w:color w:val="0000FF"/>
            <w:sz w:val="24"/>
            <w:szCs w:val="24"/>
            <w:u w:val="single"/>
          </w:rPr>
          <w:t>microbiote</w:t>
        </w:r>
        <w:proofErr w:type="spellEnd"/>
        <w:r w:rsidR="00E75CC0" w:rsidRPr="00734E64">
          <w:rPr>
            <w:rFonts w:ascii="Arial" w:hAnsi="Arial" w:cs="Arial"/>
            <w:color w:val="0000FF"/>
            <w:sz w:val="24"/>
            <w:szCs w:val="24"/>
            <w:u w:val="single"/>
          </w:rPr>
          <w:t xml:space="preserve"> et son rôle sur la digestion - Corpus - réseau </w:t>
        </w:r>
        <w:proofErr w:type="spellStart"/>
        <w:r w:rsidR="00E75CC0" w:rsidRPr="00734E64">
          <w:rPr>
            <w:rFonts w:ascii="Arial" w:hAnsi="Arial" w:cs="Arial"/>
            <w:color w:val="0000FF"/>
            <w:sz w:val="24"/>
            <w:szCs w:val="24"/>
            <w:u w:val="single"/>
          </w:rPr>
          <w:t>Canopé</w:t>
        </w:r>
        <w:proofErr w:type="spellEnd"/>
        <w:r w:rsidR="00E75CC0" w:rsidRPr="00734E64">
          <w:rPr>
            <w:rFonts w:ascii="Arial" w:hAnsi="Arial" w:cs="Arial"/>
            <w:color w:val="0000FF"/>
            <w:sz w:val="24"/>
            <w:szCs w:val="24"/>
            <w:u w:val="single"/>
          </w:rPr>
          <w:t xml:space="preserve"> (reseau-canope.fr)</w:t>
        </w:r>
      </w:hyperlink>
    </w:p>
    <w:p w:rsidR="00E75CC0" w:rsidRPr="00734E64" w:rsidRDefault="00E75CC0" w:rsidP="00734E64">
      <w:pPr>
        <w:spacing w:line="276" w:lineRule="auto"/>
        <w:rPr>
          <w:rFonts w:ascii="Arial" w:hAnsi="Arial" w:cs="Arial"/>
          <w:sz w:val="24"/>
          <w:szCs w:val="24"/>
        </w:rPr>
      </w:pPr>
      <w:r w:rsidRPr="00734E64">
        <w:rPr>
          <w:rFonts w:ascii="Arial" w:hAnsi="Arial" w:cs="Arial"/>
          <w:noProof/>
          <w:sz w:val="24"/>
          <w:szCs w:val="24"/>
          <w:lang w:eastAsia="fr-FR"/>
        </w:rPr>
        <w:drawing>
          <wp:inline distT="0" distB="0" distL="0" distR="0" wp14:anchorId="6C4684FF" wp14:editId="44F93B04">
            <wp:extent cx="2650501" cy="3444949"/>
            <wp:effectExtent l="0" t="0" r="0" b="3175"/>
            <wp:docPr id="78" name="Image 78" descr="Schéma du corps humain légendé pour indiquer les différents muqueuses du corps hu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Schéma du corps humain légendé pour indiquer les différents muqueuses du corps humain"/>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91090" cy="3497704"/>
                    </a:xfrm>
                    <a:prstGeom prst="rect">
                      <a:avLst/>
                    </a:prstGeom>
                    <a:noFill/>
                  </pic:spPr>
                </pic:pic>
              </a:graphicData>
            </a:graphic>
          </wp:inline>
        </w:drawing>
      </w:r>
      <w:r w:rsidRPr="00734E64">
        <w:rPr>
          <w:rFonts w:ascii="Arial" w:hAnsi="Arial" w:cs="Arial"/>
          <w:sz w:val="24"/>
          <w:szCs w:val="24"/>
        </w:rPr>
        <w:t xml:space="preserve"> Image E. </w:t>
      </w:r>
      <w:proofErr w:type="spellStart"/>
      <w:r w:rsidRPr="00734E64">
        <w:rPr>
          <w:rFonts w:ascii="Arial" w:hAnsi="Arial" w:cs="Arial"/>
          <w:sz w:val="24"/>
          <w:szCs w:val="24"/>
        </w:rPr>
        <w:t>Bessoud-Cavillot</w:t>
      </w:r>
      <w:proofErr w:type="spellEnd"/>
      <w:r w:rsidRPr="00734E64">
        <w:rPr>
          <w:rFonts w:ascii="Arial" w:hAnsi="Arial" w:cs="Arial"/>
          <w:sz w:val="24"/>
          <w:szCs w:val="24"/>
        </w:rPr>
        <w:t>, académie de Grenoble</w:t>
      </w:r>
      <w:r w:rsidRPr="00734E64">
        <w:rPr>
          <w:rFonts w:ascii="Arial" w:hAnsi="Arial" w:cs="Arial"/>
          <w:sz w:val="24"/>
          <w:szCs w:val="24"/>
        </w:rPr>
        <w:br w:type="page"/>
      </w:r>
    </w:p>
    <w:p w:rsidR="00E75CC0" w:rsidRPr="00734E64" w:rsidRDefault="00E75CC0" w:rsidP="00734E64">
      <w:pPr>
        <w:spacing w:line="276" w:lineRule="auto"/>
        <w:jc w:val="right"/>
        <w:rPr>
          <w:rFonts w:ascii="Arial" w:hAnsi="Arial" w:cs="Arial"/>
          <w:sz w:val="24"/>
          <w:szCs w:val="24"/>
        </w:rPr>
      </w:pPr>
    </w:p>
    <w:p w:rsidR="00E75CC0" w:rsidRPr="00734E64" w:rsidRDefault="00E75CC0" w:rsidP="00734E64">
      <w:pPr>
        <w:pStyle w:val="Titre1"/>
        <w:spacing w:line="276" w:lineRule="auto"/>
        <w:rPr>
          <w:b w:val="0"/>
          <w:bCs/>
          <w:color w:val="000000" w:themeColor="text1"/>
          <w:sz w:val="36"/>
        </w:rPr>
      </w:pPr>
      <w:r w:rsidRPr="00734E64">
        <w:rPr>
          <w:bCs/>
          <w:color w:val="000000" w:themeColor="text1"/>
        </w:rPr>
        <w:t xml:space="preserve">1.3 Le </w:t>
      </w:r>
      <w:proofErr w:type="spellStart"/>
      <w:r w:rsidRPr="00734E64">
        <w:rPr>
          <w:bCs/>
          <w:color w:val="000000" w:themeColor="text1"/>
        </w:rPr>
        <w:t>microbiote</w:t>
      </w:r>
      <w:proofErr w:type="spellEnd"/>
      <w:r w:rsidRPr="00734E64">
        <w:rPr>
          <w:bCs/>
          <w:color w:val="000000" w:themeColor="text1"/>
        </w:rPr>
        <w:br/>
      </w:r>
      <w:r w:rsidRPr="00734E64">
        <w:rPr>
          <w:bCs/>
          <w:color w:val="000000" w:themeColor="text1"/>
          <w:sz w:val="36"/>
        </w:rPr>
        <w:t>Document de travail élève (DTE1)</w:t>
      </w:r>
    </w:p>
    <w:p w:rsidR="00E75CC0" w:rsidRPr="00734E64" w:rsidRDefault="00E75CC0" w:rsidP="00734E64">
      <w:pPr>
        <w:spacing w:line="276" w:lineRule="auto"/>
        <w:jc w:val="center"/>
        <w:rPr>
          <w:rFonts w:ascii="Arial" w:hAnsi="Arial" w:cs="Arial"/>
        </w:rPr>
      </w:pPr>
    </w:p>
    <w:p w:rsidR="00E75CC0" w:rsidRPr="00734E64" w:rsidRDefault="00E75CC0" w:rsidP="00734E64">
      <w:pPr>
        <w:spacing w:line="276" w:lineRule="auto"/>
        <w:jc w:val="center"/>
        <w:rPr>
          <w:rFonts w:ascii="Arial" w:hAnsi="Arial" w:cs="Arial"/>
        </w:rPr>
      </w:pPr>
      <w:r w:rsidRPr="00734E64">
        <w:rPr>
          <w:rFonts w:ascii="Arial" w:hAnsi="Arial" w:cs="Arial"/>
          <w:noProof/>
          <w:lang w:eastAsia="fr-FR"/>
        </w:rPr>
        <w:drawing>
          <wp:inline distT="0" distB="0" distL="0" distR="0" wp14:anchorId="259D4BDB" wp14:editId="1E73CA8E">
            <wp:extent cx="745200" cy="752400"/>
            <wp:effectExtent l="0" t="0" r="4445" b="0"/>
            <wp:docPr id="79" name="Image 7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7"/>
                    <a:stretch>
                      <a:fillRect/>
                    </a:stretch>
                  </pic:blipFill>
                  <pic:spPr>
                    <a:xfrm>
                      <a:off x="0" y="0"/>
                      <a:ext cx="745200" cy="752400"/>
                    </a:xfrm>
                    <a:prstGeom prst="rect">
                      <a:avLst/>
                    </a:prstGeom>
                  </pic:spPr>
                </pic:pic>
              </a:graphicData>
            </a:graphic>
          </wp:inline>
        </w:drawing>
      </w:r>
      <w:r w:rsidRPr="00734E64">
        <w:rPr>
          <w:rFonts w:ascii="Arial" w:hAnsi="Arial" w:cs="Arial"/>
          <w:noProof/>
          <w:lang w:eastAsia="fr-FR"/>
        </w:rPr>
        <mc:AlternateContent>
          <mc:Choice Requires="wps">
            <w:drawing>
              <wp:anchor distT="0" distB="0" distL="114300" distR="114300" simplePos="0" relativeHeight="251773952" behindDoc="1" locked="0" layoutInCell="1" allowOverlap="1" wp14:anchorId="5B2E73B0" wp14:editId="2019196E">
                <wp:simplePos x="0" y="0"/>
                <wp:positionH relativeFrom="column">
                  <wp:posOffset>-311203</wp:posOffset>
                </wp:positionH>
                <wp:positionV relativeFrom="paragraph">
                  <wp:posOffset>309592</wp:posOffset>
                </wp:positionV>
                <wp:extent cx="7166610" cy="7743339"/>
                <wp:effectExtent l="19050" t="19050" r="15240" b="10160"/>
                <wp:wrapNone/>
                <wp:docPr id="69" name="Rectangle 6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166610" cy="7743339"/>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9108F0" id="Rectangle 69" o:spid="_x0000_s1026" style="position:absolute;margin-left:-24.5pt;margin-top:24.4pt;width:564.3pt;height:609.7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" filled="f" strokecolor="#1f396c" strokeweight="2.25pt"/>
            </w:pict>
          </mc:Fallback>
        </mc:AlternateContent>
      </w:r>
    </w:p>
    <w:p w:rsidR="00E75CC0" w:rsidRPr="00734E64" w:rsidRDefault="00E75CC0" w:rsidP="00734E64">
      <w:pPr>
        <w:spacing w:line="276" w:lineRule="auto"/>
        <w:jc w:val="center"/>
        <w:rPr>
          <w:rFonts w:ascii="Arial" w:hAnsi="Arial" w:cs="Arial"/>
        </w:rPr>
      </w:pPr>
    </w:p>
    <w:p w:rsidR="00E75CC0" w:rsidRPr="00734E64" w:rsidRDefault="00E75CC0" w:rsidP="00734E64">
      <w:pPr>
        <w:spacing w:line="276" w:lineRule="auto"/>
        <w:rPr>
          <w:rFonts w:ascii="Arial" w:hAnsi="Arial" w:cs="Arial"/>
        </w:rPr>
        <w:sectPr w:rsidR="00E75CC0" w:rsidRPr="00734E64" w:rsidSect="00734E64">
          <w:type w:val="continuous"/>
          <w:pgSz w:w="11906" w:h="16838"/>
          <w:pgMar w:top="720" w:right="720" w:bottom="720" w:left="720" w:header="708" w:footer="283" w:gutter="0"/>
          <w:cols w:space="710"/>
          <w:docGrid w:linePitch="360"/>
        </w:sectPr>
      </w:pPr>
    </w:p>
    <w:p w:rsidR="00E75CC0" w:rsidRPr="00734E64" w:rsidRDefault="00E75CC0" w:rsidP="00734E64">
      <w:pPr>
        <w:spacing w:line="276" w:lineRule="auto"/>
        <w:rPr>
          <w:rFonts w:ascii="Arial" w:hAnsi="Arial" w:cs="Arial"/>
        </w:rPr>
      </w:pPr>
      <w:r w:rsidRPr="00734E64">
        <w:rPr>
          <w:rFonts w:ascii="Arial" w:hAnsi="Arial" w:cs="Arial"/>
          <w:noProof/>
          <w:lang w:eastAsia="fr-FR"/>
        </w:rPr>
        <w:drawing>
          <wp:inline distT="0" distB="0" distL="0" distR="0" wp14:anchorId="7DF1596A" wp14:editId="2F002A26">
            <wp:extent cx="2124000" cy="2192400"/>
            <wp:effectExtent l="0" t="0" r="0" b="5080"/>
            <wp:docPr id="80" name="Image 95" descr="dessin intestin à complét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5" descr="dessin intestin à compléter"/>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24000" cy="2192400"/>
                    </a:xfrm>
                    <a:prstGeom prst="rect">
                      <a:avLst/>
                    </a:prstGeom>
                    <a:noFill/>
                    <a:ln>
                      <a:noFill/>
                    </a:ln>
                  </pic:spPr>
                </pic:pic>
              </a:graphicData>
            </a:graphic>
          </wp:inline>
        </w:drawing>
      </w:r>
    </w:p>
    <w:p w:rsidR="00E75CC0" w:rsidRPr="00734E64" w:rsidRDefault="00E75CC0" w:rsidP="00734E64">
      <w:pPr>
        <w:pStyle w:val="Paragraphedeliste"/>
        <w:numPr>
          <w:ilvl w:val="0"/>
          <w:numId w:val="27"/>
        </w:numPr>
        <w:spacing w:after="200" w:line="276" w:lineRule="auto"/>
        <w:rPr>
          <w:rFonts w:ascii="Arial" w:hAnsi="Arial" w:cs="Arial"/>
          <w:b/>
          <w:sz w:val="24"/>
        </w:rPr>
      </w:pPr>
      <w:r w:rsidRPr="00734E64">
        <w:rPr>
          <w:rFonts w:ascii="Arial" w:hAnsi="Arial" w:cs="Arial"/>
          <w:b/>
          <w:sz w:val="24"/>
        </w:rPr>
        <w:t>En dehors de tout traitement antibiotique</w:t>
      </w:r>
    </w:p>
    <w:p w:rsidR="00E75CC0" w:rsidRPr="00734E64" w:rsidRDefault="00E75CC0" w:rsidP="00734E64">
      <w:pPr>
        <w:spacing w:line="276" w:lineRule="auto"/>
        <w:rPr>
          <w:rFonts w:ascii="Arial" w:hAnsi="Arial" w:cs="Arial"/>
          <w:bCs/>
          <w:sz w:val="24"/>
        </w:rPr>
      </w:pPr>
    </w:p>
    <w:p w:rsidR="00E75CC0" w:rsidRPr="00734E64" w:rsidRDefault="00E75CC0" w:rsidP="00734E64">
      <w:pPr>
        <w:spacing w:line="276" w:lineRule="auto"/>
        <w:rPr>
          <w:rFonts w:ascii="Arial" w:hAnsi="Arial" w:cs="Arial"/>
          <w:bCs/>
          <w:sz w:val="24"/>
        </w:rPr>
      </w:pPr>
      <w:r w:rsidRPr="00734E64">
        <w:rPr>
          <w:rFonts w:ascii="Arial" w:hAnsi="Arial" w:cs="Arial"/>
          <w:bCs/>
          <w:sz w:val="24"/>
        </w:rPr>
        <w:t xml:space="preserve">Dessine le </w:t>
      </w:r>
      <w:proofErr w:type="spellStart"/>
      <w:r w:rsidRPr="00734E64">
        <w:rPr>
          <w:rFonts w:ascii="Arial" w:hAnsi="Arial" w:cs="Arial"/>
          <w:bCs/>
          <w:sz w:val="24"/>
        </w:rPr>
        <w:t>microbiote</w:t>
      </w:r>
      <w:proofErr w:type="spellEnd"/>
      <w:r w:rsidRPr="00734E64">
        <w:rPr>
          <w:rFonts w:ascii="Arial" w:hAnsi="Arial" w:cs="Arial"/>
          <w:bCs/>
          <w:sz w:val="24"/>
        </w:rPr>
        <w:t xml:space="preserve"> intestinal dans l’intestin ci-contre d’une personne en bonne santé, en représentant les microbes par des formes, des couleurs ou des symboles variés. </w:t>
      </w:r>
    </w:p>
    <w:p w:rsidR="00E75CC0" w:rsidRPr="00734E64" w:rsidRDefault="00E75CC0" w:rsidP="00734E64">
      <w:pPr>
        <w:spacing w:line="276" w:lineRule="auto"/>
        <w:rPr>
          <w:rFonts w:ascii="Arial" w:hAnsi="Arial" w:cs="Arial"/>
          <w:bCs/>
          <w:sz w:val="24"/>
        </w:rPr>
      </w:pPr>
      <w:r w:rsidRPr="00734E64">
        <w:rPr>
          <w:rFonts w:ascii="Arial" w:hAnsi="Arial" w:cs="Arial"/>
          <w:bCs/>
          <w:sz w:val="24"/>
        </w:rPr>
        <w:t>Combien d’espèces différentes as-tu dessinées ? ____</w:t>
      </w:r>
    </w:p>
    <w:p w:rsidR="00E75CC0" w:rsidRPr="00734E64" w:rsidRDefault="00E75CC0" w:rsidP="00734E64">
      <w:pPr>
        <w:spacing w:line="276" w:lineRule="auto"/>
        <w:rPr>
          <w:rFonts w:ascii="Arial" w:hAnsi="Arial" w:cs="Arial"/>
          <w:bCs/>
          <w:sz w:val="24"/>
        </w:rPr>
      </w:pPr>
      <w:r w:rsidRPr="00734E64">
        <w:rPr>
          <w:rFonts w:ascii="Arial" w:hAnsi="Arial" w:cs="Arial"/>
          <w:bCs/>
          <w:sz w:val="24"/>
        </w:rPr>
        <w:t xml:space="preserve">Combien d’espèces différentes y </w:t>
      </w:r>
      <w:proofErr w:type="spellStart"/>
      <w:r w:rsidRPr="00734E64">
        <w:rPr>
          <w:rFonts w:ascii="Arial" w:hAnsi="Arial" w:cs="Arial"/>
          <w:bCs/>
          <w:sz w:val="24"/>
        </w:rPr>
        <w:t>a-t-il</w:t>
      </w:r>
      <w:proofErr w:type="spellEnd"/>
      <w:r w:rsidRPr="00734E64">
        <w:rPr>
          <w:rFonts w:ascii="Arial" w:hAnsi="Arial" w:cs="Arial"/>
          <w:bCs/>
          <w:sz w:val="24"/>
        </w:rPr>
        <w:t xml:space="preserve"> en réalité ? ____</w:t>
      </w:r>
    </w:p>
    <w:p w:rsidR="00E75CC0" w:rsidRPr="00734E64" w:rsidRDefault="00E75CC0" w:rsidP="00734E64">
      <w:pPr>
        <w:spacing w:line="276" w:lineRule="auto"/>
        <w:rPr>
          <w:rFonts w:ascii="Arial" w:hAnsi="Arial" w:cs="Arial"/>
          <w:bCs/>
          <w:sz w:val="24"/>
        </w:rPr>
      </w:pPr>
      <w:r w:rsidRPr="00734E64">
        <w:rPr>
          <w:rFonts w:ascii="Arial" w:hAnsi="Arial" w:cs="Arial"/>
          <w:bCs/>
          <w:sz w:val="24"/>
        </w:rPr>
        <w:t>Combien de bactéries naturellement résistantes aux antibiotiques as-tu dessinées ? ____</w:t>
      </w:r>
    </w:p>
    <w:p w:rsidR="00E75CC0" w:rsidRPr="00734E64" w:rsidRDefault="00E75CC0" w:rsidP="00734E64">
      <w:pPr>
        <w:spacing w:line="276" w:lineRule="auto"/>
        <w:rPr>
          <w:rFonts w:ascii="Arial" w:hAnsi="Arial" w:cs="Arial"/>
          <w:bCs/>
        </w:rPr>
        <w:sectPr w:rsidR="00E75CC0" w:rsidRPr="00734E64" w:rsidSect="00734E64">
          <w:type w:val="continuous"/>
          <w:pgSz w:w="11906" w:h="16838"/>
          <w:pgMar w:top="720" w:right="720" w:bottom="720" w:left="720" w:header="708" w:footer="708" w:gutter="0"/>
          <w:cols w:num="2" w:space="142" w:equalWidth="0">
            <w:col w:w="4309" w:space="142"/>
            <w:col w:w="6015"/>
          </w:cols>
          <w:docGrid w:linePitch="360"/>
        </w:sectPr>
      </w:pPr>
    </w:p>
    <w:p w:rsidR="00E75CC0" w:rsidRPr="00734E64" w:rsidRDefault="00E75CC0" w:rsidP="00734E64">
      <w:pPr>
        <w:spacing w:line="276" w:lineRule="auto"/>
        <w:jc w:val="both"/>
        <w:rPr>
          <w:rFonts w:ascii="Arial" w:hAnsi="Arial" w:cs="Arial"/>
          <w:b/>
        </w:rPr>
      </w:pPr>
    </w:p>
    <w:p w:rsidR="00E75CC0" w:rsidRPr="00734E64" w:rsidRDefault="00E75CC0" w:rsidP="00734E64">
      <w:pPr>
        <w:spacing w:line="276" w:lineRule="auto"/>
        <w:jc w:val="both"/>
        <w:rPr>
          <w:rFonts w:ascii="Arial" w:hAnsi="Arial" w:cs="Arial"/>
          <w:b/>
        </w:rPr>
      </w:pPr>
    </w:p>
    <w:p w:rsidR="00E75CC0" w:rsidRPr="00734E64" w:rsidRDefault="00E75CC0" w:rsidP="00734E64">
      <w:pPr>
        <w:spacing w:line="276" w:lineRule="auto"/>
        <w:jc w:val="both"/>
        <w:rPr>
          <w:rFonts w:ascii="Arial" w:hAnsi="Arial" w:cs="Arial"/>
          <w:b/>
        </w:rPr>
        <w:sectPr w:rsidR="00E75CC0" w:rsidRPr="00734E64" w:rsidSect="00734E64">
          <w:type w:val="continuous"/>
          <w:pgSz w:w="11906" w:h="16838"/>
          <w:pgMar w:top="720" w:right="720" w:bottom="720" w:left="720" w:header="708" w:footer="708" w:gutter="0"/>
          <w:cols w:space="711"/>
          <w:docGrid w:linePitch="360"/>
        </w:sectPr>
      </w:pPr>
    </w:p>
    <w:p w:rsidR="00E75CC0" w:rsidRPr="00734E64" w:rsidRDefault="00E75CC0" w:rsidP="00734E64">
      <w:pPr>
        <w:pStyle w:val="Paragraphedeliste"/>
        <w:numPr>
          <w:ilvl w:val="0"/>
          <w:numId w:val="27"/>
        </w:numPr>
        <w:spacing w:after="200" w:line="276" w:lineRule="auto"/>
        <w:rPr>
          <w:rFonts w:ascii="Arial" w:hAnsi="Arial" w:cs="Arial"/>
          <w:b/>
          <w:sz w:val="24"/>
        </w:rPr>
      </w:pPr>
      <w:r w:rsidRPr="00734E64">
        <w:rPr>
          <w:rFonts w:ascii="Arial" w:hAnsi="Arial" w:cs="Arial"/>
          <w:b/>
          <w:sz w:val="24"/>
        </w:rPr>
        <w:t>À la fin du traitement antibiotique</w:t>
      </w:r>
    </w:p>
    <w:p w:rsidR="00E75CC0" w:rsidRPr="00734E64" w:rsidRDefault="00E75CC0" w:rsidP="00734E64">
      <w:pPr>
        <w:spacing w:line="276" w:lineRule="auto"/>
        <w:rPr>
          <w:rFonts w:ascii="Arial" w:hAnsi="Arial" w:cs="Arial"/>
          <w:sz w:val="24"/>
        </w:rPr>
      </w:pPr>
      <w:r w:rsidRPr="00734E64">
        <w:rPr>
          <w:rFonts w:ascii="Arial" w:hAnsi="Arial" w:cs="Arial"/>
          <w:sz w:val="24"/>
        </w:rPr>
        <w:t xml:space="preserve">Cette personne a eu une infection bactérienne grave nécessitant un traitement antibiotique. Dessine le </w:t>
      </w:r>
      <w:proofErr w:type="spellStart"/>
      <w:r w:rsidRPr="00734E64">
        <w:rPr>
          <w:rFonts w:ascii="Arial" w:hAnsi="Arial" w:cs="Arial"/>
          <w:sz w:val="24"/>
        </w:rPr>
        <w:t>microbiote</w:t>
      </w:r>
      <w:proofErr w:type="spellEnd"/>
      <w:r w:rsidRPr="00734E64">
        <w:rPr>
          <w:rFonts w:ascii="Arial" w:hAnsi="Arial" w:cs="Arial"/>
          <w:sz w:val="24"/>
        </w:rPr>
        <w:t xml:space="preserve"> intestinal à la fin de ce traitement antibiotique.</w:t>
      </w:r>
    </w:p>
    <w:p w:rsidR="00E75CC0" w:rsidRPr="00734E64" w:rsidRDefault="00E75CC0" w:rsidP="00734E64">
      <w:pPr>
        <w:spacing w:line="276" w:lineRule="auto"/>
        <w:rPr>
          <w:rFonts w:ascii="Arial" w:hAnsi="Arial" w:cs="Arial"/>
          <w:sz w:val="24"/>
        </w:rPr>
      </w:pPr>
      <w:r w:rsidRPr="00734E64">
        <w:rPr>
          <w:rFonts w:ascii="Arial" w:hAnsi="Arial" w:cs="Arial"/>
          <w:sz w:val="24"/>
        </w:rPr>
        <w:t xml:space="preserve">Quelles sont les bactéries qui prédominent maintenant ? </w:t>
      </w:r>
    </w:p>
    <w:p w:rsidR="00E75CC0" w:rsidRPr="00734E64" w:rsidRDefault="00E75CC0" w:rsidP="00734E64">
      <w:pPr>
        <w:spacing w:line="276" w:lineRule="auto"/>
        <w:rPr>
          <w:rFonts w:ascii="Arial" w:hAnsi="Arial" w:cs="Arial"/>
          <w:sz w:val="24"/>
        </w:rPr>
      </w:pPr>
      <w:r w:rsidRPr="00734E64">
        <w:rPr>
          <w:rFonts w:ascii="Arial" w:hAnsi="Arial" w:cs="Arial"/>
          <w:sz w:val="24"/>
        </w:rPr>
        <w:t>______________________________________</w:t>
      </w:r>
    </w:p>
    <w:p w:rsidR="00E75CC0" w:rsidRPr="00734E64" w:rsidRDefault="00E75CC0" w:rsidP="00734E64">
      <w:pPr>
        <w:spacing w:line="276" w:lineRule="auto"/>
        <w:rPr>
          <w:rFonts w:ascii="Arial" w:hAnsi="Arial" w:cs="Arial"/>
          <w:sz w:val="24"/>
        </w:rPr>
      </w:pPr>
    </w:p>
    <w:p w:rsidR="00E75CC0" w:rsidRPr="00734E64" w:rsidRDefault="00E75CC0" w:rsidP="00734E64">
      <w:pPr>
        <w:spacing w:line="276" w:lineRule="auto"/>
        <w:rPr>
          <w:rFonts w:ascii="Arial" w:hAnsi="Arial" w:cs="Arial"/>
          <w:sz w:val="24"/>
        </w:rPr>
      </w:pPr>
      <w:r w:rsidRPr="00734E64">
        <w:rPr>
          <w:rFonts w:ascii="Arial" w:hAnsi="Arial" w:cs="Arial"/>
          <w:sz w:val="24"/>
        </w:rPr>
        <w:t xml:space="preserve">À quoi est dû ce changement ? </w:t>
      </w:r>
    </w:p>
    <w:p w:rsidR="00E75CC0" w:rsidRPr="00734E64" w:rsidRDefault="00E75CC0" w:rsidP="00734E64">
      <w:pPr>
        <w:spacing w:line="276" w:lineRule="auto"/>
        <w:rPr>
          <w:rFonts w:ascii="Arial" w:hAnsi="Arial" w:cs="Arial"/>
          <w:sz w:val="24"/>
        </w:rPr>
      </w:pPr>
      <w:r w:rsidRPr="00734E64">
        <w:rPr>
          <w:rFonts w:ascii="Arial" w:hAnsi="Arial" w:cs="Arial"/>
          <w:sz w:val="24"/>
        </w:rPr>
        <w:t>______________________________________</w:t>
      </w:r>
    </w:p>
    <w:p w:rsidR="00E75CC0" w:rsidRPr="00734E64" w:rsidRDefault="00E75CC0" w:rsidP="00734E64">
      <w:pPr>
        <w:spacing w:line="276" w:lineRule="auto"/>
        <w:jc w:val="both"/>
        <w:rPr>
          <w:rFonts w:ascii="Arial" w:hAnsi="Arial" w:cs="Arial"/>
        </w:rPr>
        <w:sectPr w:rsidR="00E75CC0" w:rsidRPr="00734E64" w:rsidSect="00734E64">
          <w:type w:val="continuous"/>
          <w:pgSz w:w="11906" w:h="16838"/>
          <w:pgMar w:top="720" w:right="720" w:bottom="720" w:left="720" w:header="708" w:footer="708" w:gutter="0"/>
          <w:cols w:num="2" w:space="709" w:equalWidth="0">
            <w:col w:w="6016" w:space="709"/>
            <w:col w:w="3741"/>
          </w:cols>
          <w:docGrid w:linePitch="360"/>
        </w:sectPr>
      </w:pPr>
      <w:r w:rsidRPr="00734E64">
        <w:rPr>
          <w:rFonts w:ascii="Arial" w:hAnsi="Arial" w:cs="Arial"/>
          <w:noProof/>
          <w:lang w:eastAsia="fr-FR"/>
        </w:rPr>
        <w:drawing>
          <wp:inline distT="0" distB="0" distL="0" distR="0" wp14:anchorId="345DCA59" wp14:editId="0D288A4F">
            <wp:extent cx="2124000" cy="2192400"/>
            <wp:effectExtent l="0" t="0" r="0" b="5080"/>
            <wp:docPr id="81" name="Image 95" descr="dessin intestin à complét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95" descr="dessin intestin à compléter"/>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24000" cy="2192400"/>
                    </a:xfrm>
                    <a:prstGeom prst="rect">
                      <a:avLst/>
                    </a:prstGeom>
                    <a:noFill/>
                    <a:ln>
                      <a:noFill/>
                    </a:ln>
                  </pic:spPr>
                </pic:pic>
              </a:graphicData>
            </a:graphic>
          </wp:inline>
        </w:drawing>
      </w:r>
    </w:p>
    <w:p w:rsidR="00E75CC0" w:rsidRPr="00734E64" w:rsidRDefault="00E75CC0" w:rsidP="00734E64">
      <w:pPr>
        <w:spacing w:line="276" w:lineRule="auto"/>
        <w:rPr>
          <w:rFonts w:ascii="Arial" w:hAnsi="Arial" w:cs="Arial"/>
          <w:bCs/>
        </w:rPr>
      </w:pPr>
      <w:r w:rsidRPr="00734E64">
        <w:rPr>
          <w:rFonts w:ascii="Arial" w:hAnsi="Arial" w:cs="Arial"/>
          <w:bCs/>
        </w:rPr>
        <w:br w:type="page"/>
      </w:r>
    </w:p>
    <w:p w:rsidR="00E75CC0" w:rsidRPr="00734E64" w:rsidRDefault="00E75CC0" w:rsidP="00734E64">
      <w:pPr>
        <w:spacing w:line="276" w:lineRule="auto"/>
        <w:rPr>
          <w:rFonts w:ascii="Arial" w:hAnsi="Arial" w:cs="Arial"/>
          <w:bCs/>
        </w:rPr>
        <w:sectPr w:rsidR="00E75CC0" w:rsidRPr="00734E64" w:rsidSect="00734E64">
          <w:type w:val="continuous"/>
          <w:pgSz w:w="11906" w:h="16838"/>
          <w:pgMar w:top="720" w:right="720" w:bottom="720" w:left="720" w:header="708" w:footer="708" w:gutter="0"/>
          <w:cols w:space="711"/>
          <w:docGrid w:linePitch="360"/>
        </w:sectPr>
      </w:pPr>
    </w:p>
    <w:p w:rsidR="00E75CC0" w:rsidRPr="00734E64" w:rsidRDefault="00E75CC0" w:rsidP="00734E64">
      <w:pPr>
        <w:spacing w:line="276" w:lineRule="auto"/>
        <w:rPr>
          <w:rFonts w:ascii="Arial" w:hAnsi="Arial" w:cs="Arial"/>
          <w:bCs/>
        </w:rPr>
      </w:pPr>
      <w:r w:rsidRPr="00734E64">
        <w:rPr>
          <w:rFonts w:ascii="Arial" w:hAnsi="Arial" w:cs="Arial"/>
          <w:noProof/>
          <w:lang w:eastAsia="fr-FR"/>
        </w:rPr>
        <w:lastRenderedPageBreak/>
        <mc:AlternateContent>
          <mc:Choice Requires="wps">
            <w:drawing>
              <wp:anchor distT="0" distB="0" distL="114300" distR="114300" simplePos="0" relativeHeight="251774976" behindDoc="1" locked="0" layoutInCell="1" allowOverlap="1" wp14:anchorId="674EA13C" wp14:editId="64510D7F">
                <wp:simplePos x="0" y="0"/>
                <wp:positionH relativeFrom="margin">
                  <wp:posOffset>-258445</wp:posOffset>
                </wp:positionH>
                <wp:positionV relativeFrom="paragraph">
                  <wp:posOffset>-127429</wp:posOffset>
                </wp:positionV>
                <wp:extent cx="7166610" cy="7743339"/>
                <wp:effectExtent l="19050" t="19050" r="15240" b="10160"/>
                <wp:wrapNone/>
                <wp:docPr id="70" name="Rectangle 7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166610" cy="7743339"/>
                        </a:xfrm>
                        <a:prstGeom prst="rect">
                          <a:avLst/>
                        </a:prstGeom>
                        <a:noFill/>
                        <a:ln w="28575" cap="flat" cmpd="sng" algn="ctr">
                          <a:solidFill>
                            <a:srgbClr val="1F396C"/>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6ABA62" id="Rectangle 70" o:spid="_x0000_s1026" style="position:absolute;margin-left:-20.35pt;margin-top:-10.05pt;width:564.3pt;height:609.7pt;z-index:-251541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" filled="f" strokecolor="#1f396c" strokeweight="2.25pt">
                <w10:wrap anchorx="margin"/>
              </v:rect>
            </w:pict>
          </mc:Fallback>
        </mc:AlternateContent>
      </w:r>
    </w:p>
    <w:p w:rsidR="00E75CC0" w:rsidRPr="00734E64" w:rsidRDefault="00E75CC0" w:rsidP="00734E64">
      <w:pPr>
        <w:spacing w:line="276" w:lineRule="auto"/>
        <w:rPr>
          <w:rFonts w:ascii="Arial" w:hAnsi="Arial" w:cs="Arial"/>
          <w:bCs/>
        </w:rPr>
      </w:pPr>
    </w:p>
    <w:p w:rsidR="00E75CC0" w:rsidRPr="00734E64" w:rsidRDefault="00E75CC0" w:rsidP="00734E64">
      <w:pPr>
        <w:spacing w:line="276" w:lineRule="auto"/>
        <w:rPr>
          <w:rFonts w:ascii="Arial" w:hAnsi="Arial" w:cs="Arial"/>
          <w:bCs/>
        </w:rPr>
      </w:pPr>
    </w:p>
    <w:p w:rsidR="00E75CC0" w:rsidRPr="00734E64" w:rsidRDefault="00E75CC0" w:rsidP="00734E64">
      <w:pPr>
        <w:spacing w:line="276" w:lineRule="auto"/>
        <w:rPr>
          <w:rFonts w:ascii="Arial" w:hAnsi="Arial" w:cs="Arial"/>
          <w:bCs/>
        </w:rPr>
      </w:pPr>
    </w:p>
    <w:p w:rsidR="00E75CC0" w:rsidRPr="00734E64" w:rsidRDefault="00E75CC0" w:rsidP="00734E64">
      <w:pPr>
        <w:spacing w:line="276" w:lineRule="auto"/>
        <w:rPr>
          <w:rFonts w:ascii="Arial" w:hAnsi="Arial" w:cs="Arial"/>
          <w:bCs/>
        </w:rPr>
      </w:pPr>
    </w:p>
    <w:p w:rsidR="00E75CC0" w:rsidRPr="00734E64" w:rsidRDefault="00E75CC0" w:rsidP="00734E64">
      <w:pPr>
        <w:spacing w:line="276" w:lineRule="auto"/>
        <w:rPr>
          <w:rFonts w:ascii="Arial" w:hAnsi="Arial" w:cs="Arial"/>
          <w:bCs/>
        </w:rPr>
      </w:pPr>
      <w:r w:rsidRPr="00734E64">
        <w:rPr>
          <w:rFonts w:ascii="Arial" w:hAnsi="Arial" w:cs="Arial"/>
          <w:noProof/>
          <w:lang w:eastAsia="fr-FR"/>
        </w:rPr>
        <w:drawing>
          <wp:inline distT="0" distB="0" distL="0" distR="0" wp14:anchorId="7A21912A" wp14:editId="74CB02DF">
            <wp:extent cx="2124000" cy="2192400"/>
            <wp:effectExtent l="0" t="0" r="0" b="5080"/>
            <wp:docPr id="82" name="Image 95" descr="dessin intestin à complét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95" descr="dessin intestin à compléter"/>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24000" cy="2192400"/>
                    </a:xfrm>
                    <a:prstGeom prst="rect">
                      <a:avLst/>
                    </a:prstGeom>
                    <a:noFill/>
                    <a:ln>
                      <a:noFill/>
                    </a:ln>
                  </pic:spPr>
                </pic:pic>
              </a:graphicData>
            </a:graphic>
          </wp:inline>
        </w:drawing>
      </w:r>
    </w:p>
    <w:p w:rsidR="00E75CC0" w:rsidRPr="00734E64" w:rsidRDefault="00E75CC0" w:rsidP="00734E64">
      <w:pPr>
        <w:spacing w:line="276" w:lineRule="auto"/>
        <w:rPr>
          <w:rFonts w:ascii="Arial" w:hAnsi="Arial" w:cs="Arial"/>
          <w:bCs/>
        </w:rPr>
      </w:pPr>
      <w:r w:rsidRPr="00734E64">
        <w:rPr>
          <w:rFonts w:ascii="Arial" w:hAnsi="Arial" w:cs="Arial"/>
          <w:bCs/>
        </w:rPr>
        <w:br w:type="column"/>
      </w:r>
    </w:p>
    <w:p w:rsidR="00E75CC0" w:rsidRPr="00734E64" w:rsidRDefault="00E75CC0" w:rsidP="00734E64">
      <w:pPr>
        <w:spacing w:line="276" w:lineRule="auto"/>
        <w:jc w:val="both"/>
        <w:rPr>
          <w:rFonts w:ascii="Arial" w:hAnsi="Arial" w:cs="Arial"/>
          <w:b/>
        </w:rPr>
      </w:pPr>
    </w:p>
    <w:p w:rsidR="00E75CC0" w:rsidRPr="00734E64" w:rsidRDefault="00E75CC0" w:rsidP="00734E64">
      <w:pPr>
        <w:spacing w:line="276" w:lineRule="auto"/>
        <w:jc w:val="both"/>
        <w:rPr>
          <w:rFonts w:ascii="Arial" w:hAnsi="Arial" w:cs="Arial"/>
          <w:b/>
        </w:rPr>
      </w:pPr>
    </w:p>
    <w:p w:rsidR="00E75CC0" w:rsidRPr="00734E64" w:rsidRDefault="00E75CC0" w:rsidP="00734E64">
      <w:pPr>
        <w:spacing w:line="276" w:lineRule="auto"/>
        <w:jc w:val="both"/>
        <w:rPr>
          <w:rFonts w:ascii="Arial" w:hAnsi="Arial" w:cs="Arial"/>
          <w:b/>
        </w:rPr>
      </w:pPr>
    </w:p>
    <w:p w:rsidR="00E75CC0" w:rsidRPr="00734E64" w:rsidRDefault="00E75CC0" w:rsidP="00734E64">
      <w:pPr>
        <w:spacing w:line="276" w:lineRule="auto"/>
        <w:jc w:val="both"/>
        <w:rPr>
          <w:rFonts w:ascii="Arial" w:hAnsi="Arial" w:cs="Arial"/>
          <w:b/>
        </w:rPr>
      </w:pPr>
      <w:r w:rsidRPr="00734E64">
        <w:rPr>
          <w:rFonts w:ascii="Arial" w:hAnsi="Arial" w:cs="Arial"/>
          <w:noProof/>
          <w:lang w:eastAsia="fr-FR"/>
        </w:rPr>
        <w:drawing>
          <wp:anchor distT="0" distB="0" distL="114300" distR="114300" simplePos="0" relativeHeight="251776000" behindDoc="0" locked="0" layoutInCell="1" allowOverlap="1" wp14:anchorId="4F199F1E" wp14:editId="23D103C1">
            <wp:simplePos x="0" y="0"/>
            <wp:positionH relativeFrom="column">
              <wp:posOffset>246380</wp:posOffset>
            </wp:positionH>
            <wp:positionV relativeFrom="page">
              <wp:posOffset>233680</wp:posOffset>
            </wp:positionV>
            <wp:extent cx="744855" cy="751840"/>
            <wp:effectExtent l="0" t="0" r="0" b="0"/>
            <wp:wrapSquare wrapText="bothSides"/>
            <wp:docPr id="83" name="Image 8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val="1"/>
                        </a:ext>
                      </a:extLst>
                    </pic:cNvPr>
                    <pic:cNvPicPr/>
                  </pic:nvPicPr>
                  <pic:blipFill>
                    <a:blip r:embed="rId7" cstate="print">
                      <a:extLst>
                        <a:ext uri="{28A0092B-C50C-407E-A947-70E740481C1C}">
                          <a14:useLocalDpi xmlns:a14="http://schemas.microsoft.com/office/drawing/2010/main" val="0"/>
                        </a:ext>
                      </a:extLst>
                    </a:blip>
                    <a:stretch>
                      <a:fillRect/>
                    </a:stretch>
                  </pic:blipFill>
                  <pic:spPr>
                    <a:xfrm>
                      <a:off x="0" y="0"/>
                      <a:ext cx="744855" cy="751840"/>
                    </a:xfrm>
                    <a:prstGeom prst="rect">
                      <a:avLst/>
                    </a:prstGeom>
                  </pic:spPr>
                </pic:pic>
              </a:graphicData>
            </a:graphic>
          </wp:anchor>
        </w:drawing>
      </w:r>
    </w:p>
    <w:p w:rsidR="00E75CC0" w:rsidRPr="00734E64" w:rsidRDefault="00E75CC0" w:rsidP="00734E64">
      <w:pPr>
        <w:pStyle w:val="Paragraphedeliste"/>
        <w:numPr>
          <w:ilvl w:val="0"/>
          <w:numId w:val="27"/>
        </w:numPr>
        <w:spacing w:after="200" w:line="276" w:lineRule="auto"/>
        <w:rPr>
          <w:rFonts w:ascii="Arial" w:hAnsi="Arial" w:cs="Arial"/>
          <w:sz w:val="24"/>
        </w:rPr>
      </w:pPr>
      <w:r w:rsidRPr="00734E64">
        <w:rPr>
          <w:rFonts w:ascii="Arial" w:hAnsi="Arial" w:cs="Arial"/>
          <w:b/>
          <w:sz w:val="24"/>
        </w:rPr>
        <w:t>Après le traitement antibiotique</w:t>
      </w:r>
      <w:r w:rsidRPr="00734E64">
        <w:rPr>
          <w:rFonts w:ascii="Arial" w:hAnsi="Arial" w:cs="Arial"/>
          <w:sz w:val="24"/>
        </w:rPr>
        <w:t xml:space="preserve">. </w:t>
      </w:r>
    </w:p>
    <w:p w:rsidR="00E75CC0" w:rsidRPr="00734E64" w:rsidRDefault="00E75CC0" w:rsidP="00734E64">
      <w:pPr>
        <w:spacing w:line="276" w:lineRule="auto"/>
        <w:rPr>
          <w:rFonts w:ascii="Arial" w:hAnsi="Arial" w:cs="Arial"/>
          <w:sz w:val="24"/>
        </w:rPr>
      </w:pPr>
      <w:r w:rsidRPr="00734E64">
        <w:rPr>
          <w:rFonts w:ascii="Arial" w:hAnsi="Arial" w:cs="Arial"/>
          <w:sz w:val="24"/>
        </w:rPr>
        <w:t xml:space="preserve">Les microbes ont pu se multiplier de nouveau. Comment est le </w:t>
      </w:r>
      <w:proofErr w:type="spellStart"/>
      <w:r w:rsidRPr="00734E64">
        <w:rPr>
          <w:rFonts w:ascii="Arial" w:hAnsi="Arial" w:cs="Arial"/>
          <w:sz w:val="24"/>
        </w:rPr>
        <w:t>microbiote</w:t>
      </w:r>
      <w:proofErr w:type="spellEnd"/>
      <w:r w:rsidRPr="00734E64">
        <w:rPr>
          <w:rFonts w:ascii="Arial" w:hAnsi="Arial" w:cs="Arial"/>
          <w:sz w:val="24"/>
        </w:rPr>
        <w:t xml:space="preserve"> maintenant ?</w:t>
      </w:r>
    </w:p>
    <w:p w:rsidR="00E75CC0" w:rsidRPr="00734E64" w:rsidRDefault="00E75CC0" w:rsidP="00734E64">
      <w:pPr>
        <w:spacing w:line="276" w:lineRule="auto"/>
        <w:rPr>
          <w:rFonts w:ascii="Arial" w:hAnsi="Arial" w:cs="Arial"/>
          <w:sz w:val="24"/>
        </w:rPr>
      </w:pPr>
      <w:r w:rsidRPr="00734E64">
        <w:rPr>
          <w:rFonts w:ascii="Arial" w:hAnsi="Arial" w:cs="Arial"/>
          <w:sz w:val="24"/>
        </w:rPr>
        <w:t xml:space="preserve">Dessine le nouveau </w:t>
      </w:r>
      <w:proofErr w:type="spellStart"/>
      <w:r w:rsidRPr="00734E64">
        <w:rPr>
          <w:rFonts w:ascii="Arial" w:hAnsi="Arial" w:cs="Arial"/>
          <w:sz w:val="24"/>
        </w:rPr>
        <w:t>microbiote</w:t>
      </w:r>
      <w:proofErr w:type="spellEnd"/>
      <w:r w:rsidRPr="00734E64">
        <w:rPr>
          <w:rFonts w:ascii="Arial" w:hAnsi="Arial" w:cs="Arial"/>
          <w:sz w:val="24"/>
        </w:rPr>
        <w:t xml:space="preserve"> et complète les propositions ci-dessous :</w:t>
      </w:r>
    </w:p>
    <w:p w:rsidR="00E75CC0" w:rsidRPr="00734E64" w:rsidRDefault="00E75CC0" w:rsidP="00734E64">
      <w:pPr>
        <w:spacing w:after="0" w:line="276" w:lineRule="auto"/>
        <w:jc w:val="both"/>
        <w:rPr>
          <w:rFonts w:ascii="Arial" w:hAnsi="Arial" w:cs="Arial"/>
          <w:sz w:val="24"/>
          <w:szCs w:val="24"/>
        </w:rPr>
      </w:pPr>
      <w:r w:rsidRPr="00734E64">
        <w:rPr>
          <w:rFonts w:ascii="Arial" w:hAnsi="Arial" w:cs="Arial"/>
          <w:sz w:val="24"/>
          <w:szCs w:val="24"/>
        </w:rPr>
        <w:t>Quantité de microbes :</w:t>
      </w:r>
    </w:p>
    <w:p w:rsidR="00E75CC0" w:rsidRPr="00734E64" w:rsidRDefault="00E75CC0" w:rsidP="00734E64">
      <w:pPr>
        <w:spacing w:after="0" w:line="276" w:lineRule="auto"/>
        <w:jc w:val="both"/>
        <w:rPr>
          <w:rFonts w:ascii="Arial" w:hAnsi="Arial" w:cs="Arial"/>
          <w:sz w:val="24"/>
          <w:szCs w:val="24"/>
        </w:rPr>
      </w:pPr>
      <w:r w:rsidRPr="00734E64">
        <w:rPr>
          <w:rFonts w:ascii="Arial" w:hAnsi="Arial" w:cs="Arial"/>
          <w:sz w:val="24"/>
          <w:szCs w:val="24"/>
        </w:rPr>
        <w:t xml:space="preserve">Plus qu’au départ ?       </w:t>
      </w:r>
      <w:r w:rsidRPr="00734E64">
        <w:rPr>
          <w:rFonts w:ascii="Arial" w:hAnsi="Arial" w:cs="Arial"/>
          <w:sz w:val="24"/>
          <w:szCs w:val="24"/>
        </w:rPr>
        <w:t></w:t>
      </w:r>
    </w:p>
    <w:p w:rsidR="00E75CC0" w:rsidRPr="00734E64" w:rsidRDefault="00E75CC0" w:rsidP="00734E64">
      <w:pPr>
        <w:spacing w:after="0" w:line="276" w:lineRule="auto"/>
        <w:jc w:val="both"/>
        <w:rPr>
          <w:rFonts w:ascii="Arial" w:hAnsi="Arial" w:cs="Arial"/>
          <w:sz w:val="24"/>
          <w:szCs w:val="24"/>
        </w:rPr>
      </w:pPr>
      <w:r w:rsidRPr="00734E64">
        <w:rPr>
          <w:rFonts w:ascii="Arial" w:hAnsi="Arial" w:cs="Arial"/>
          <w:sz w:val="24"/>
          <w:szCs w:val="24"/>
        </w:rPr>
        <w:t xml:space="preserve">Moins qu’au départ ?    </w:t>
      </w:r>
      <w:r w:rsidRPr="00734E64">
        <w:rPr>
          <w:rFonts w:ascii="Arial" w:hAnsi="Arial" w:cs="Arial"/>
          <w:sz w:val="24"/>
          <w:szCs w:val="24"/>
        </w:rPr>
        <w:t></w:t>
      </w:r>
    </w:p>
    <w:p w:rsidR="00E75CC0" w:rsidRPr="00734E64" w:rsidRDefault="00E75CC0" w:rsidP="00734E64">
      <w:pPr>
        <w:spacing w:after="0" w:line="276" w:lineRule="auto"/>
        <w:jc w:val="both"/>
        <w:rPr>
          <w:rFonts w:ascii="Arial" w:hAnsi="Arial" w:cs="Arial"/>
          <w:sz w:val="24"/>
          <w:szCs w:val="24"/>
        </w:rPr>
      </w:pPr>
      <w:r w:rsidRPr="00734E64">
        <w:rPr>
          <w:rFonts w:ascii="Arial" w:hAnsi="Arial" w:cs="Arial"/>
          <w:sz w:val="24"/>
          <w:szCs w:val="24"/>
        </w:rPr>
        <w:t xml:space="preserve">Autant qu’au départ ?   </w:t>
      </w:r>
      <w:r w:rsidRPr="00734E64">
        <w:rPr>
          <w:rFonts w:ascii="Arial" w:hAnsi="Arial" w:cs="Arial"/>
          <w:sz w:val="24"/>
          <w:szCs w:val="24"/>
        </w:rPr>
        <w:t></w:t>
      </w:r>
    </w:p>
    <w:p w:rsidR="00E75CC0" w:rsidRPr="00734E64" w:rsidRDefault="00E75CC0" w:rsidP="00734E64">
      <w:pPr>
        <w:spacing w:after="0" w:line="276" w:lineRule="auto"/>
        <w:jc w:val="both"/>
        <w:rPr>
          <w:rFonts w:ascii="Arial" w:hAnsi="Arial" w:cs="Arial"/>
          <w:sz w:val="24"/>
          <w:szCs w:val="24"/>
        </w:rPr>
      </w:pPr>
    </w:p>
    <w:p w:rsidR="00E75CC0" w:rsidRPr="00734E64" w:rsidRDefault="00E75CC0" w:rsidP="00734E64">
      <w:pPr>
        <w:spacing w:after="0" w:line="276" w:lineRule="auto"/>
        <w:jc w:val="both"/>
        <w:rPr>
          <w:rFonts w:ascii="Arial" w:hAnsi="Arial" w:cs="Arial"/>
          <w:sz w:val="24"/>
          <w:szCs w:val="24"/>
        </w:rPr>
      </w:pPr>
      <w:r w:rsidRPr="00734E64">
        <w:rPr>
          <w:rFonts w:ascii="Arial" w:hAnsi="Arial" w:cs="Arial"/>
          <w:sz w:val="24"/>
          <w:szCs w:val="24"/>
        </w:rPr>
        <w:t>Diversité des espèces :</w:t>
      </w:r>
    </w:p>
    <w:p w:rsidR="00E75CC0" w:rsidRPr="00734E64" w:rsidRDefault="00E75CC0" w:rsidP="00734E64">
      <w:pPr>
        <w:spacing w:after="0" w:line="276" w:lineRule="auto"/>
        <w:jc w:val="both"/>
        <w:rPr>
          <w:rFonts w:ascii="Arial" w:hAnsi="Arial" w:cs="Arial"/>
          <w:sz w:val="24"/>
          <w:szCs w:val="24"/>
        </w:rPr>
      </w:pPr>
      <w:r w:rsidRPr="00734E64">
        <w:rPr>
          <w:rFonts w:ascii="Arial" w:hAnsi="Arial" w:cs="Arial"/>
          <w:sz w:val="24"/>
          <w:szCs w:val="24"/>
        </w:rPr>
        <w:t xml:space="preserve">Plus grande qu’au départ ? </w:t>
      </w:r>
      <w:r w:rsidRPr="00734E64">
        <w:rPr>
          <w:rFonts w:ascii="Arial" w:hAnsi="Arial" w:cs="Arial"/>
          <w:sz w:val="24"/>
          <w:szCs w:val="24"/>
        </w:rPr>
        <w:t></w:t>
      </w:r>
    </w:p>
    <w:p w:rsidR="00E75CC0" w:rsidRPr="00734E64" w:rsidRDefault="00E75CC0" w:rsidP="00734E64">
      <w:pPr>
        <w:spacing w:after="0" w:line="276" w:lineRule="auto"/>
        <w:jc w:val="both"/>
        <w:rPr>
          <w:rFonts w:ascii="Arial" w:hAnsi="Arial" w:cs="Arial"/>
          <w:sz w:val="24"/>
          <w:szCs w:val="24"/>
        </w:rPr>
      </w:pPr>
      <w:r w:rsidRPr="00734E64">
        <w:rPr>
          <w:rFonts w:ascii="Arial" w:hAnsi="Arial" w:cs="Arial"/>
          <w:sz w:val="24"/>
          <w:szCs w:val="24"/>
        </w:rPr>
        <w:t xml:space="preserve">Moins qu’au départ ?          </w:t>
      </w:r>
      <w:r w:rsidRPr="00734E64">
        <w:rPr>
          <w:rFonts w:ascii="Arial" w:hAnsi="Arial" w:cs="Arial"/>
          <w:sz w:val="24"/>
          <w:szCs w:val="24"/>
        </w:rPr>
        <w:t></w:t>
      </w:r>
    </w:p>
    <w:p w:rsidR="00E75CC0" w:rsidRPr="00734E64" w:rsidRDefault="00E75CC0" w:rsidP="00734E64">
      <w:pPr>
        <w:spacing w:after="0" w:line="276" w:lineRule="auto"/>
        <w:jc w:val="both"/>
        <w:rPr>
          <w:rFonts w:ascii="Arial" w:hAnsi="Arial" w:cs="Arial"/>
          <w:sz w:val="24"/>
          <w:szCs w:val="24"/>
        </w:rPr>
      </w:pPr>
      <w:r w:rsidRPr="00734E64">
        <w:rPr>
          <w:rFonts w:ascii="Arial" w:hAnsi="Arial" w:cs="Arial"/>
          <w:sz w:val="24"/>
          <w:szCs w:val="24"/>
        </w:rPr>
        <w:t xml:space="preserve">Autant qu’au départ ?         </w:t>
      </w:r>
      <w:r w:rsidRPr="00734E64">
        <w:rPr>
          <w:rFonts w:ascii="Arial" w:hAnsi="Arial" w:cs="Arial"/>
          <w:sz w:val="24"/>
          <w:szCs w:val="24"/>
        </w:rPr>
        <w:t></w:t>
      </w:r>
    </w:p>
    <w:p w:rsidR="00E75CC0" w:rsidRPr="00734E64" w:rsidRDefault="00E75CC0" w:rsidP="00734E64">
      <w:pPr>
        <w:spacing w:line="276" w:lineRule="auto"/>
        <w:jc w:val="both"/>
        <w:rPr>
          <w:rFonts w:ascii="Arial" w:hAnsi="Arial" w:cs="Arial"/>
        </w:rPr>
      </w:pPr>
    </w:p>
    <w:p w:rsidR="00E75CC0" w:rsidRPr="00734E64" w:rsidRDefault="00E75CC0" w:rsidP="00734E64">
      <w:pPr>
        <w:spacing w:line="276" w:lineRule="auto"/>
        <w:jc w:val="both"/>
        <w:rPr>
          <w:rFonts w:ascii="Arial" w:hAnsi="Arial" w:cs="Arial"/>
        </w:rPr>
      </w:pPr>
    </w:p>
    <w:p w:rsidR="00E75CC0" w:rsidRPr="00734E64" w:rsidRDefault="00E75CC0" w:rsidP="00734E64">
      <w:pPr>
        <w:spacing w:line="276" w:lineRule="auto"/>
        <w:jc w:val="both"/>
        <w:rPr>
          <w:rFonts w:ascii="Arial" w:hAnsi="Arial" w:cs="Arial"/>
        </w:rPr>
      </w:pPr>
    </w:p>
    <w:p w:rsidR="00E75CC0" w:rsidRPr="00734E64" w:rsidRDefault="00E75CC0" w:rsidP="00734E64">
      <w:pPr>
        <w:spacing w:line="276" w:lineRule="auto"/>
        <w:rPr>
          <w:rFonts w:ascii="Arial" w:hAnsi="Arial" w:cs="Arial"/>
          <w:bCs/>
        </w:rPr>
        <w:sectPr w:rsidR="00E75CC0" w:rsidRPr="00734E64" w:rsidSect="00734E64">
          <w:type w:val="continuous"/>
          <w:pgSz w:w="11906" w:h="16838"/>
          <w:pgMar w:top="720" w:right="720" w:bottom="720" w:left="720" w:header="708" w:footer="283" w:gutter="0"/>
          <w:cols w:num="2" w:space="142" w:equalWidth="0">
            <w:col w:w="4309" w:space="142"/>
            <w:col w:w="6015"/>
          </w:cols>
          <w:docGrid w:linePitch="360"/>
        </w:sectPr>
      </w:pPr>
    </w:p>
    <w:p w:rsidR="00E75CC0" w:rsidRPr="00734E64" w:rsidRDefault="00E75CC0" w:rsidP="00734E64">
      <w:pPr>
        <w:spacing w:line="276" w:lineRule="auto"/>
        <w:jc w:val="center"/>
        <w:rPr>
          <w:rFonts w:ascii="Arial" w:hAnsi="Arial" w:cs="Arial"/>
          <w:b/>
        </w:rPr>
      </w:pPr>
    </w:p>
    <w:p w:rsidR="00E75CC0" w:rsidRPr="00734E64" w:rsidRDefault="00E75CC0" w:rsidP="00734E64">
      <w:pPr>
        <w:spacing w:line="276" w:lineRule="auto"/>
        <w:jc w:val="center"/>
        <w:rPr>
          <w:rFonts w:ascii="Arial" w:hAnsi="Arial" w:cs="Arial"/>
          <w:b/>
        </w:rPr>
      </w:pPr>
    </w:p>
    <w:p w:rsidR="00E75CC0" w:rsidRPr="00734E64" w:rsidRDefault="00E75CC0" w:rsidP="00734E64">
      <w:pPr>
        <w:spacing w:line="276" w:lineRule="auto"/>
        <w:jc w:val="center"/>
        <w:rPr>
          <w:rFonts w:ascii="Arial" w:hAnsi="Arial" w:cs="Arial"/>
          <w:b/>
        </w:rPr>
      </w:pPr>
    </w:p>
    <w:p w:rsidR="00E75CC0" w:rsidRPr="00734E64" w:rsidRDefault="00E75CC0" w:rsidP="00734E64">
      <w:pPr>
        <w:spacing w:line="276" w:lineRule="auto"/>
        <w:rPr>
          <w:rFonts w:ascii="Arial" w:hAnsi="Arial" w:cs="Arial"/>
          <w:b/>
          <w:sz w:val="24"/>
        </w:rPr>
      </w:pPr>
      <w:r w:rsidRPr="00734E64">
        <w:rPr>
          <w:rFonts w:ascii="Arial" w:hAnsi="Arial" w:cs="Arial"/>
          <w:b/>
          <w:sz w:val="24"/>
        </w:rPr>
        <w:t>Fait étonnant !</w:t>
      </w:r>
      <w:r w:rsidRPr="00734E64">
        <w:rPr>
          <w:rFonts w:ascii="Arial" w:hAnsi="Arial" w:cs="Arial"/>
          <w:b/>
          <w:sz w:val="24"/>
        </w:rPr>
        <w:br/>
      </w:r>
      <w:r w:rsidRPr="00734E64">
        <w:rPr>
          <w:rFonts w:ascii="Arial" w:hAnsi="Arial" w:cs="Arial"/>
          <w:sz w:val="24"/>
        </w:rPr>
        <w:t>Savais-tu qu’il est possible aujourd’hui de guérir certaines maladies de l’intestin en faisant une « greffe fécale », c’est-à-dire en remplaçant les bactéries de l’intestin avec celles d’une autre personne en bonne santé ?</w:t>
      </w:r>
    </w:p>
    <w:p w:rsidR="00E75CC0" w:rsidRPr="00734E64" w:rsidRDefault="00E75CC0" w:rsidP="00734E64">
      <w:pPr>
        <w:spacing w:line="276" w:lineRule="auto"/>
        <w:rPr>
          <w:rFonts w:ascii="Arial" w:hAnsi="Arial" w:cs="Arial"/>
        </w:rPr>
      </w:pPr>
      <w:r w:rsidRPr="00734E64">
        <w:rPr>
          <w:rFonts w:ascii="Arial" w:hAnsi="Arial" w:cs="Arial"/>
        </w:rPr>
        <w:br w:type="page"/>
      </w:r>
    </w:p>
    <w:p w:rsidR="00E75CC0" w:rsidRPr="00734E64" w:rsidRDefault="00E75CC0" w:rsidP="00734E64">
      <w:pPr>
        <w:pStyle w:val="Titre1"/>
        <w:spacing w:line="276" w:lineRule="auto"/>
      </w:pPr>
      <w:r w:rsidRPr="00734E64">
        <w:rPr>
          <w:noProof/>
          <w:lang w:eastAsia="fr-FR"/>
        </w:rPr>
        <w:lastRenderedPageBreak/>
        <w:drawing>
          <wp:anchor distT="0" distB="0" distL="114300" distR="114300" simplePos="0" relativeHeight="251779072" behindDoc="0" locked="0" layoutInCell="1" allowOverlap="1" wp14:anchorId="6AA91A17" wp14:editId="28D08A81">
            <wp:simplePos x="0" y="0"/>
            <wp:positionH relativeFrom="column">
              <wp:posOffset>2775585</wp:posOffset>
            </wp:positionH>
            <wp:positionV relativeFrom="paragraph">
              <wp:posOffset>302895</wp:posOffset>
            </wp:positionV>
            <wp:extent cx="755650" cy="683895"/>
            <wp:effectExtent l="0" t="0" r="6350" b="1905"/>
            <wp:wrapNone/>
            <wp:docPr id="96"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55650" cy="683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t>1.4 Les microbes pathogènes</w:t>
      </w:r>
    </w:p>
    <w:p w:rsidR="00E75CC0" w:rsidRPr="00734E64" w:rsidRDefault="00E75CC0" w:rsidP="00734E64">
      <w:pPr>
        <w:spacing w:after="0" w:line="276" w:lineRule="auto"/>
        <w:jc w:val="both"/>
        <w:rPr>
          <w:rFonts w:ascii="Arial" w:eastAsia="Times New Roman" w:hAnsi="Arial" w:cs="Arial"/>
          <w:b/>
          <w:color w:val="660033"/>
          <w:sz w:val="16"/>
          <w:szCs w:val="16"/>
          <w:lang w:eastAsia="fr-FR"/>
        </w:rPr>
      </w:pPr>
    </w:p>
    <w:p w:rsidR="00E75CC0" w:rsidRPr="00734E64" w:rsidRDefault="00E75CC0" w:rsidP="00734E64">
      <w:pPr>
        <w:spacing w:after="0" w:line="276" w:lineRule="auto"/>
        <w:jc w:val="both"/>
        <w:rPr>
          <w:rFonts w:ascii="Arial" w:eastAsia="Times New Roman" w:hAnsi="Arial" w:cs="Arial"/>
          <w:b/>
          <w:color w:val="660033"/>
          <w:sz w:val="16"/>
          <w:szCs w:val="16"/>
          <w:lang w:eastAsia="fr-FR"/>
        </w:rPr>
      </w:pPr>
    </w:p>
    <w:p w:rsidR="00E75CC0" w:rsidRPr="00734E64" w:rsidRDefault="00E75CC0" w:rsidP="00734E64">
      <w:pPr>
        <w:spacing w:after="0" w:line="276" w:lineRule="auto"/>
        <w:jc w:val="both"/>
        <w:rPr>
          <w:rFonts w:ascii="Arial" w:hAnsi="Arial" w:cs="Arial"/>
          <w:sz w:val="24"/>
          <w:szCs w:val="24"/>
        </w:rPr>
        <w:sectPr w:rsidR="00E75CC0" w:rsidRPr="00734E64" w:rsidSect="00734E64">
          <w:footerReference w:type="default" r:id="rId73"/>
          <w:type w:val="continuous"/>
          <w:pgSz w:w="11906" w:h="16838"/>
          <w:pgMar w:top="720" w:right="720" w:bottom="720" w:left="720" w:header="708" w:footer="283" w:gutter="0"/>
          <w:cols w:space="710"/>
          <w:docGrid w:linePitch="360"/>
        </w:sectPr>
      </w:pPr>
      <w:r w:rsidRPr="00734E64">
        <w:rPr>
          <w:rFonts w:ascii="Arial" w:hAnsi="Arial" w:cs="Arial"/>
          <w:noProof/>
          <w:lang w:eastAsia="fr-FR"/>
        </w:rPr>
        <mc:AlternateContent>
          <mc:Choice Requires="wps">
            <w:drawing>
              <wp:anchor distT="0" distB="0" distL="114300" distR="114300" simplePos="0" relativeHeight="251778048" behindDoc="1" locked="0" layoutInCell="1" allowOverlap="1" wp14:anchorId="5DF0B444" wp14:editId="2119B93B">
                <wp:simplePos x="0" y="0"/>
                <wp:positionH relativeFrom="column">
                  <wp:posOffset>-252095</wp:posOffset>
                </wp:positionH>
                <wp:positionV relativeFrom="paragraph">
                  <wp:posOffset>111760</wp:posOffset>
                </wp:positionV>
                <wp:extent cx="7038975" cy="8172450"/>
                <wp:effectExtent l="19050" t="19050" r="28575" b="19050"/>
                <wp:wrapNone/>
                <wp:docPr id="84" name="Rectangle 8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1724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C17C0D" id="Rectangle 84" o:spid="_x0000_s1026" style="position:absolute;margin-left:-19.85pt;margin-top:8.8pt;width:554.25pt;height:643.5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" filled="f" strokecolor="#1f396c" strokeweight="2.25pt">
                <v:path arrowok="t"/>
              </v:rect>
            </w:pict>
          </mc:Fallback>
        </mc:AlternateContent>
      </w:r>
    </w:p>
    <w:p w:rsidR="00E75CC0" w:rsidRPr="00734E64" w:rsidRDefault="00E75CC0" w:rsidP="00734E64">
      <w:pPr>
        <w:pStyle w:val="Titre2"/>
        <w:rPr>
          <w:rFonts w:cs="Arial"/>
        </w:rPr>
      </w:pPr>
      <w:r w:rsidRPr="00734E64">
        <w:rPr>
          <w:rFonts w:cs="Arial"/>
        </w:rPr>
        <w:t>Liens avec le programme national</w:t>
      </w:r>
    </w:p>
    <w:p w:rsidR="00E75CC0" w:rsidRPr="00734E64" w:rsidRDefault="00E75CC0" w:rsidP="00734E64">
      <w:pPr>
        <w:spacing w:after="0" w:line="276" w:lineRule="auto"/>
        <w:rPr>
          <w:rFonts w:ascii="Arial" w:eastAsia="Times New Roman" w:hAnsi="Arial" w:cs="Arial"/>
          <w:sz w:val="24"/>
          <w:szCs w:val="24"/>
          <w:u w:val="single"/>
          <w:lang w:eastAsia="fr-FR"/>
        </w:rPr>
        <w:sectPr w:rsidR="00E75CC0" w:rsidRPr="00734E64" w:rsidSect="00734E64">
          <w:type w:val="continuous"/>
          <w:pgSz w:w="11906" w:h="16838"/>
          <w:pgMar w:top="720" w:right="720" w:bottom="720" w:left="720" w:header="708" w:footer="708" w:gutter="0"/>
          <w:cols w:space="710"/>
          <w:docGrid w:linePitch="360"/>
        </w:sectPr>
      </w:pPr>
    </w:p>
    <w:p w:rsidR="00E75CC0" w:rsidRPr="00734E64" w:rsidRDefault="00E75CC0"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Cycle 3 : cycle de consolidation</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Sciences et technologies</w:t>
      </w:r>
    </w:p>
    <w:p w:rsidR="00E75CC0" w:rsidRPr="00734E64" w:rsidRDefault="00E75CC0" w:rsidP="00734E64">
      <w:pPr>
        <w:numPr>
          <w:ilvl w:val="0"/>
          <w:numId w:val="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Classer les organismes, exploiter les liens de parenté pour comprendre et expliquer l’évolution des organismes ;</w:t>
      </w:r>
    </w:p>
    <w:p w:rsidR="00E75CC0" w:rsidRPr="00734E64" w:rsidRDefault="00E75CC0" w:rsidP="00734E64">
      <w:pPr>
        <w:numPr>
          <w:ilvl w:val="0"/>
          <w:numId w:val="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Expliquer les besoins variables en aliments de l’être humain ; l’origine et les techniques mises en œuvre pour transformer ou conserver les aliments.</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 : La responsabilité de l’individu et du citoyen dans l’environnement et la santé</w:t>
      </w:r>
    </w:p>
    <w:p w:rsidR="00E75CC0" w:rsidRPr="00734E64" w:rsidRDefault="00E75CC0" w:rsidP="00734E64">
      <w:pPr>
        <w:spacing w:after="0" w:line="276" w:lineRule="auto"/>
        <w:ind w:left="360"/>
        <w:rPr>
          <w:rFonts w:ascii="Arial" w:eastAsia="Times New Roman" w:hAnsi="Arial" w:cs="Arial"/>
          <w:sz w:val="24"/>
          <w:szCs w:val="24"/>
          <w:lang w:eastAsia="fr-FR"/>
        </w:rPr>
      </w:pPr>
    </w:p>
    <w:p w:rsidR="00E75CC0" w:rsidRPr="00734E64" w:rsidRDefault="00E75CC0"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 xml:space="preserve">Cycles 4 : cycle des approfondissements </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Sciences de la vie et de la Terre : Le corps humain et la santé : </w:t>
      </w:r>
    </w:p>
    <w:p w:rsidR="00E75CC0" w:rsidRPr="00734E64" w:rsidRDefault="00E75CC0"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Ubiquité, diversité et évolution du monde microbien ;</w:t>
      </w:r>
    </w:p>
    <w:p w:rsidR="00E75CC0" w:rsidRPr="00734E64" w:rsidRDefault="00E75CC0"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Relier le monde microbien hébergé par notre organisme et son fonctionnement.</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Enseignements pratiques interdisciplinaires : Corps, santé, bien être et sécurité.</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 : Droits et devoirs des citoyens.</w:t>
      </w:r>
    </w:p>
    <w:p w:rsidR="00E75CC0" w:rsidRPr="00734E64" w:rsidRDefault="00E75CC0" w:rsidP="00734E64">
      <w:pPr>
        <w:spacing w:after="0" w:line="276" w:lineRule="auto"/>
        <w:rPr>
          <w:rFonts w:ascii="Arial" w:eastAsia="Times New Roman" w:hAnsi="Arial" w:cs="Arial"/>
          <w:sz w:val="24"/>
          <w:szCs w:val="24"/>
          <w:lang w:eastAsia="fr-FR"/>
        </w:rPr>
      </w:pP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u w:val="single"/>
          <w:lang w:eastAsia="fr-FR"/>
        </w:rPr>
        <w:t xml:space="preserve">Cycles </w:t>
      </w:r>
      <w:proofErr w:type="gramStart"/>
      <w:r w:rsidRPr="00734E64">
        <w:rPr>
          <w:rFonts w:ascii="Arial" w:eastAsia="Times New Roman" w:hAnsi="Arial" w:cs="Arial"/>
          <w:sz w:val="24"/>
          <w:szCs w:val="24"/>
          <w:u w:val="single"/>
          <w:lang w:eastAsia="fr-FR"/>
        </w:rPr>
        <w:t>3  et</w:t>
      </w:r>
      <w:proofErr w:type="gramEnd"/>
      <w:r w:rsidRPr="00734E64">
        <w:rPr>
          <w:rFonts w:ascii="Arial" w:eastAsia="Times New Roman" w:hAnsi="Arial" w:cs="Arial"/>
          <w:sz w:val="24"/>
          <w:szCs w:val="24"/>
          <w:u w:val="single"/>
          <w:lang w:eastAsia="fr-FR"/>
        </w:rPr>
        <w:t xml:space="preserve">  4</w:t>
      </w:r>
      <w:r w:rsidRPr="00734E64">
        <w:rPr>
          <w:rFonts w:ascii="Arial" w:eastAsia="Times New Roman" w:hAnsi="Arial" w:cs="Arial"/>
          <w:sz w:val="24"/>
          <w:szCs w:val="24"/>
          <w:lang w:eastAsia="fr-FR"/>
        </w:rPr>
        <w:t> : Parcours éducatif de santé</w:t>
      </w:r>
    </w:p>
    <w:p w:rsidR="00E75CC0" w:rsidRPr="00734E64" w:rsidRDefault="00E75CC0" w:rsidP="00734E64">
      <w:pPr>
        <w:pStyle w:val="Titre2"/>
        <w:rPr>
          <w:rFonts w:cs="Arial"/>
        </w:rPr>
      </w:pPr>
      <w:r w:rsidRPr="00734E64">
        <w:rPr>
          <w:rFonts w:cs="Arial"/>
          <w:sz w:val="24"/>
          <w:szCs w:val="24"/>
        </w:rPr>
        <w:br w:type="column"/>
      </w:r>
      <w:r w:rsidRPr="00734E64">
        <w:rPr>
          <w:rFonts w:cs="Arial"/>
        </w:rPr>
        <w:t>Objectifs d’apprentissage</w:t>
      </w:r>
    </w:p>
    <w:p w:rsidR="00E75CC0" w:rsidRPr="00734E64" w:rsidRDefault="00E75CC0" w:rsidP="00734E64">
      <w:pPr>
        <w:spacing w:line="276" w:lineRule="auto"/>
        <w:rPr>
          <w:rFonts w:ascii="Arial" w:hAnsi="Arial" w:cs="Arial"/>
          <w:b/>
          <w:sz w:val="24"/>
          <w:szCs w:val="24"/>
        </w:rPr>
      </w:pPr>
    </w:p>
    <w:p w:rsidR="00E75CC0" w:rsidRPr="00734E64" w:rsidRDefault="00E75CC0" w:rsidP="00734E64">
      <w:pPr>
        <w:spacing w:line="276" w:lineRule="auto"/>
        <w:rPr>
          <w:rFonts w:ascii="Arial" w:hAnsi="Arial" w:cs="Arial"/>
          <w:b/>
          <w:sz w:val="24"/>
          <w:szCs w:val="24"/>
        </w:rPr>
      </w:pPr>
      <w:r w:rsidRPr="00734E64">
        <w:rPr>
          <w:rFonts w:ascii="Arial" w:hAnsi="Arial" w:cs="Arial"/>
          <w:b/>
          <w:sz w:val="24"/>
          <w:szCs w:val="24"/>
        </w:rPr>
        <w:t>Tous les élèves :</w:t>
      </w:r>
    </w:p>
    <w:p w:rsidR="00E75CC0" w:rsidRPr="00734E64" w:rsidRDefault="00E75CC0" w:rsidP="00734E64">
      <w:pPr>
        <w:numPr>
          <w:ilvl w:val="0"/>
          <w:numId w:val="10"/>
        </w:numPr>
        <w:spacing w:after="0" w:line="276" w:lineRule="auto"/>
        <w:rPr>
          <w:rFonts w:ascii="Arial" w:hAnsi="Arial" w:cs="Arial"/>
          <w:sz w:val="24"/>
          <w:szCs w:val="24"/>
        </w:rPr>
      </w:pPr>
      <w:proofErr w:type="gramStart"/>
      <w:r w:rsidRPr="00734E64">
        <w:rPr>
          <w:rFonts w:ascii="Arial" w:hAnsi="Arial" w:cs="Arial"/>
          <w:sz w:val="24"/>
          <w:szCs w:val="24"/>
        </w:rPr>
        <w:t>sauront</w:t>
      </w:r>
      <w:proofErr w:type="gramEnd"/>
      <w:r w:rsidRPr="00734E64">
        <w:rPr>
          <w:rFonts w:ascii="Arial" w:hAnsi="Arial" w:cs="Arial"/>
          <w:sz w:val="24"/>
          <w:szCs w:val="24"/>
        </w:rPr>
        <w:t xml:space="preserve"> que les microbes peuvent parfois nous rendre malades.</w:t>
      </w:r>
    </w:p>
    <w:p w:rsidR="00E75CC0" w:rsidRPr="00734E64" w:rsidRDefault="00E75CC0" w:rsidP="00734E64">
      <w:pPr>
        <w:spacing w:line="276" w:lineRule="auto"/>
        <w:ind w:left="360"/>
        <w:rPr>
          <w:rFonts w:ascii="Arial" w:hAnsi="Arial" w:cs="Arial"/>
          <w:sz w:val="24"/>
          <w:szCs w:val="24"/>
        </w:rPr>
      </w:pPr>
    </w:p>
    <w:p w:rsidR="00E75CC0" w:rsidRPr="00734E64" w:rsidRDefault="00E75CC0" w:rsidP="00734E64">
      <w:pPr>
        <w:pStyle w:val="Titre2"/>
        <w:rPr>
          <w:rFonts w:cs="Arial"/>
        </w:rPr>
      </w:pPr>
      <w:r w:rsidRPr="00734E64">
        <w:rPr>
          <w:rFonts w:cs="Arial"/>
        </w:rPr>
        <w:t xml:space="preserve">Durée estimée d’enseignement :  </w:t>
      </w:r>
    </w:p>
    <w:p w:rsidR="00E75CC0" w:rsidRPr="00734E64" w:rsidRDefault="00E75CC0" w:rsidP="00734E64">
      <w:pPr>
        <w:spacing w:line="276" w:lineRule="auto"/>
        <w:ind w:left="720" w:hanging="720"/>
        <w:contextualSpacing/>
        <w:rPr>
          <w:rFonts w:ascii="Arial" w:hAnsi="Arial" w:cs="Arial"/>
          <w:sz w:val="24"/>
          <w:szCs w:val="24"/>
        </w:rPr>
        <w:sectPr w:rsidR="00E75CC0" w:rsidRPr="00734E64" w:rsidSect="00734E64">
          <w:type w:val="continuous"/>
          <w:pgSz w:w="11906" w:h="16838"/>
          <w:pgMar w:top="720" w:right="720" w:bottom="720" w:left="720" w:header="708" w:footer="708" w:gutter="0"/>
          <w:cols w:num="2" w:space="710"/>
          <w:docGrid w:linePitch="360"/>
        </w:sectPr>
      </w:pPr>
      <w:r w:rsidRPr="00734E64">
        <w:rPr>
          <w:rFonts w:ascii="Arial" w:hAnsi="Arial" w:cs="Arial"/>
          <w:sz w:val="24"/>
          <w:szCs w:val="24"/>
        </w:rPr>
        <w:t>50 minutes</w:t>
      </w:r>
    </w:p>
    <w:p w:rsidR="00E75CC0" w:rsidRPr="00734E64" w:rsidRDefault="00E75CC0" w:rsidP="00734E64">
      <w:pPr>
        <w:pStyle w:val="Titre2"/>
        <w:rPr>
          <w:rFonts w:cs="Arial"/>
        </w:rPr>
      </w:pPr>
      <w:r w:rsidRPr="00734E64">
        <w:rPr>
          <w:rFonts w:cs="Arial"/>
        </w:rPr>
        <w:t>Description</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La section 1.4, concernant les microbes pathogènes, présente aux élèves la diversité des infections provoquées par ces microbes.</w:t>
      </w:r>
    </w:p>
    <w:p w:rsidR="00E75CC0" w:rsidRPr="00734E64" w:rsidRDefault="00E75CC0" w:rsidP="00734E64">
      <w:pPr>
        <w:spacing w:after="0" w:line="276" w:lineRule="auto"/>
        <w:rPr>
          <w:rFonts w:ascii="Arial" w:eastAsia="Times New Roman" w:hAnsi="Arial" w:cs="Arial"/>
          <w:sz w:val="24"/>
          <w:szCs w:val="24"/>
          <w:lang w:eastAsia="fr-FR"/>
        </w:rPr>
      </w:pP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Les élèves joueront le rôle de chercheurs et devront regrouper des infections sous différentes catégories pour envisager les problèmes variés qui peuvent se présenter. Les élèves apprennent ainsi qu’il n’est pas toujours facile d’identifier et de traiter ces infections. Une des activités complémentaires consiste en un débat au sein de la classe. Les élèves font des recherches autour de la question « Sommes-nous trop propres ou pas assez » ? La deuxième activité leur propose d’approfondir l’infection de leur choix sous forme d’exposé.</w:t>
      </w:r>
      <w:r w:rsidRPr="00734E64">
        <w:rPr>
          <w:rFonts w:ascii="Arial" w:eastAsia="Times New Roman" w:hAnsi="Arial" w:cs="Arial"/>
          <w:sz w:val="24"/>
          <w:szCs w:val="24"/>
          <w:lang w:eastAsia="fr-FR"/>
        </w:rPr>
        <w:br w:type="page"/>
      </w:r>
    </w:p>
    <w:p w:rsidR="00E75CC0" w:rsidRPr="00734E64" w:rsidRDefault="00E75CC0" w:rsidP="00734E64">
      <w:pPr>
        <w:pStyle w:val="Titre1"/>
        <w:spacing w:line="276" w:lineRule="auto"/>
      </w:pPr>
      <w:r w:rsidRPr="00734E64">
        <w:lastRenderedPageBreak/>
        <w:t>1.4 Les microbes pathogènes</w:t>
      </w:r>
    </w:p>
    <w:p w:rsidR="00E75CC0" w:rsidRPr="00734E64" w:rsidRDefault="00E75CC0" w:rsidP="00734E64">
      <w:pPr>
        <w:pStyle w:val="Titre1"/>
        <w:spacing w:line="276" w:lineRule="auto"/>
        <w:rPr>
          <w:sz w:val="36"/>
          <w:szCs w:val="36"/>
        </w:rPr>
      </w:pPr>
      <w:r w:rsidRPr="00734E64">
        <w:rPr>
          <w:noProof/>
          <w:sz w:val="36"/>
          <w:szCs w:val="36"/>
          <w:lang w:eastAsia="fr-FR"/>
        </w:rPr>
        <w:drawing>
          <wp:anchor distT="0" distB="0" distL="114300" distR="114300" simplePos="0" relativeHeight="251783168" behindDoc="0" locked="0" layoutInCell="1" allowOverlap="1" wp14:anchorId="1500A7CE" wp14:editId="55323F43">
            <wp:simplePos x="0" y="0"/>
            <wp:positionH relativeFrom="column">
              <wp:posOffset>2901315</wp:posOffset>
            </wp:positionH>
            <wp:positionV relativeFrom="paragraph">
              <wp:posOffset>235281</wp:posOffset>
            </wp:positionV>
            <wp:extent cx="772160" cy="692785"/>
            <wp:effectExtent l="0" t="0" r="8890" b="0"/>
            <wp:wrapNone/>
            <wp:docPr id="97"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sz w:val="36"/>
          <w:szCs w:val="36"/>
        </w:rPr>
        <w:t>Introduction - Guide enseignant (GE1)</w:t>
      </w:r>
    </w:p>
    <w:p w:rsidR="00E75CC0" w:rsidRPr="00734E64" w:rsidRDefault="00E75CC0" w:rsidP="00734E64">
      <w:pPr>
        <w:spacing w:after="0" w:line="276" w:lineRule="auto"/>
        <w:jc w:val="both"/>
        <w:rPr>
          <w:rFonts w:ascii="Arial" w:eastAsia="Times New Roman" w:hAnsi="Arial" w:cs="Arial"/>
          <w:b/>
          <w:color w:val="660033"/>
          <w:sz w:val="16"/>
          <w:szCs w:val="16"/>
          <w:lang w:eastAsia="fr-FR"/>
        </w:rPr>
      </w:pPr>
      <w:r w:rsidRPr="00734E64">
        <w:rPr>
          <w:rFonts w:ascii="Arial" w:hAnsi="Arial" w:cs="Arial"/>
          <w:noProof/>
          <w:lang w:eastAsia="fr-FR"/>
        </w:rPr>
        <mc:AlternateContent>
          <mc:Choice Requires="wps">
            <w:drawing>
              <wp:anchor distT="0" distB="0" distL="114300" distR="114300" simplePos="0" relativeHeight="251780096" behindDoc="1" locked="0" layoutInCell="1" allowOverlap="1" wp14:anchorId="03B1BFE1" wp14:editId="551ABDF4">
                <wp:simplePos x="0" y="0"/>
                <wp:positionH relativeFrom="column">
                  <wp:posOffset>-249731</wp:posOffset>
                </wp:positionH>
                <wp:positionV relativeFrom="paragraph">
                  <wp:posOffset>126573</wp:posOffset>
                </wp:positionV>
                <wp:extent cx="7038975" cy="8767482"/>
                <wp:effectExtent l="19050" t="19050" r="28575" b="14605"/>
                <wp:wrapNone/>
                <wp:docPr id="85"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767482"/>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181F12" id="Rectangle 2" o:spid="_x0000_s1026" style="position:absolute;margin-left:-19.65pt;margin-top:9.95pt;width:554.25pt;height:690.35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" filled="f" strokecolor="#1f396c" strokeweight="2.25pt">
                <v:path arrowok="t"/>
              </v:rect>
            </w:pict>
          </mc:Fallback>
        </mc:AlternateContent>
      </w:r>
    </w:p>
    <w:p w:rsidR="00E75CC0" w:rsidRPr="00734E64" w:rsidRDefault="00E75CC0" w:rsidP="00734E64">
      <w:pPr>
        <w:spacing w:after="0" w:line="276" w:lineRule="auto"/>
        <w:jc w:val="both"/>
        <w:rPr>
          <w:rFonts w:ascii="Arial" w:eastAsia="Times New Roman" w:hAnsi="Arial" w:cs="Arial"/>
          <w:b/>
          <w:color w:val="660033"/>
          <w:sz w:val="16"/>
          <w:szCs w:val="16"/>
          <w:lang w:eastAsia="fr-FR"/>
        </w:rPr>
      </w:pPr>
    </w:p>
    <w:p w:rsidR="00E75CC0" w:rsidRPr="00734E64" w:rsidRDefault="00E75CC0" w:rsidP="00734E64">
      <w:pPr>
        <w:pStyle w:val="Titre2"/>
        <w:rPr>
          <w:rFonts w:cs="Arial"/>
          <w:sz w:val="24"/>
          <w:szCs w:val="24"/>
        </w:rPr>
        <w:sectPr w:rsidR="00E75CC0" w:rsidRPr="00734E64" w:rsidSect="00734E64">
          <w:type w:val="continuous"/>
          <w:pgSz w:w="11906" w:h="16838"/>
          <w:pgMar w:top="720" w:right="720" w:bottom="720" w:left="720" w:header="708" w:footer="283" w:gutter="0"/>
          <w:cols w:space="710"/>
          <w:docGrid w:linePitch="360"/>
        </w:sectPr>
      </w:pPr>
    </w:p>
    <w:p w:rsidR="00E75CC0" w:rsidRPr="00734E64" w:rsidRDefault="00E75CC0" w:rsidP="00734E64">
      <w:pPr>
        <w:pStyle w:val="Titre2"/>
        <w:rPr>
          <w:rFonts w:cs="Arial"/>
        </w:rPr>
      </w:pPr>
      <w:r w:rsidRPr="00734E64">
        <w:rPr>
          <w:rFonts w:cs="Arial"/>
        </w:rPr>
        <w:t>Liens avec le programme national</w:t>
      </w:r>
    </w:p>
    <w:p w:rsidR="00E75CC0" w:rsidRPr="00734E64" w:rsidRDefault="00E75CC0"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Cycle 3 : cycle de consolidation</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Sciences et technologies</w:t>
      </w:r>
    </w:p>
    <w:p w:rsidR="00E75CC0" w:rsidRPr="00734E64" w:rsidRDefault="00E75CC0" w:rsidP="00734E64">
      <w:pPr>
        <w:numPr>
          <w:ilvl w:val="0"/>
          <w:numId w:val="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Classer les organismes, exploiter les liens de parenté pour comprendre et expliquer l’évolution des organismes ;</w:t>
      </w:r>
    </w:p>
    <w:p w:rsidR="00E75CC0" w:rsidRPr="00734E64" w:rsidRDefault="00E75CC0" w:rsidP="00734E64">
      <w:pPr>
        <w:numPr>
          <w:ilvl w:val="0"/>
          <w:numId w:val="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Expliquer les besoins variables en aliments de l’être humain ; l’origine et les techniques mises en œuvre pour transformer ou conserver les aliments.</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 : La responsabilité de l’individu et du citoyen dans l’environnement et la santé</w:t>
      </w:r>
    </w:p>
    <w:p w:rsidR="00E75CC0" w:rsidRPr="00734E64" w:rsidRDefault="00E75CC0" w:rsidP="00734E64">
      <w:pPr>
        <w:spacing w:after="0" w:line="276" w:lineRule="auto"/>
        <w:ind w:left="360"/>
        <w:rPr>
          <w:rFonts w:ascii="Arial" w:eastAsia="Times New Roman" w:hAnsi="Arial" w:cs="Arial"/>
          <w:sz w:val="24"/>
          <w:szCs w:val="24"/>
          <w:lang w:eastAsia="fr-FR"/>
        </w:rPr>
      </w:pPr>
    </w:p>
    <w:p w:rsidR="00E75CC0" w:rsidRPr="00734E64" w:rsidRDefault="00E75CC0"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 xml:space="preserve">Cycles 4 : cycle des approfondissements </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Sciences de la vie et de la Terre : Le corps humain et la santé : </w:t>
      </w:r>
    </w:p>
    <w:p w:rsidR="00E75CC0" w:rsidRPr="00734E64" w:rsidRDefault="00E75CC0"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Ubiquité, diversité et évolution du monde microbien ;</w:t>
      </w:r>
    </w:p>
    <w:p w:rsidR="00E75CC0" w:rsidRPr="00734E64" w:rsidRDefault="00E75CC0"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Relier le monde microbien hébergé par notre organisme et son fonctionnement.</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Enseignements pratiques interdisciplinaires : Corps, santé, bien être et sécurité.</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 : Droits et devoirs des citoyens.</w:t>
      </w:r>
    </w:p>
    <w:p w:rsidR="00E75CC0" w:rsidRPr="00734E64" w:rsidRDefault="00E75CC0" w:rsidP="00734E64">
      <w:pPr>
        <w:spacing w:after="0" w:line="276" w:lineRule="auto"/>
        <w:rPr>
          <w:rFonts w:ascii="Arial" w:eastAsia="Times New Roman" w:hAnsi="Arial" w:cs="Arial"/>
          <w:sz w:val="24"/>
          <w:szCs w:val="24"/>
          <w:lang w:eastAsia="fr-FR"/>
        </w:rPr>
      </w:pP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u w:val="single"/>
          <w:lang w:eastAsia="fr-FR"/>
        </w:rPr>
        <w:t>Cycles 3 et 4</w:t>
      </w:r>
      <w:r w:rsidRPr="00734E64">
        <w:rPr>
          <w:rFonts w:ascii="Arial" w:eastAsia="Times New Roman" w:hAnsi="Arial" w:cs="Arial"/>
          <w:sz w:val="24"/>
          <w:szCs w:val="24"/>
          <w:lang w:eastAsia="fr-FR"/>
        </w:rPr>
        <w:t> : Parcours éducatif de santé</w:t>
      </w:r>
    </w:p>
    <w:p w:rsidR="00E75CC0" w:rsidRPr="00734E64" w:rsidRDefault="00E75CC0" w:rsidP="00734E64">
      <w:pPr>
        <w:spacing w:after="0" w:line="276" w:lineRule="auto"/>
        <w:rPr>
          <w:rFonts w:ascii="Arial" w:hAnsi="Arial" w:cs="Arial"/>
          <w:b/>
          <w:sz w:val="24"/>
          <w:szCs w:val="24"/>
        </w:rPr>
      </w:pPr>
      <w:r w:rsidRPr="00734E64">
        <w:rPr>
          <w:rFonts w:ascii="Arial" w:hAnsi="Arial" w:cs="Arial"/>
          <w:b/>
          <w:sz w:val="24"/>
          <w:szCs w:val="24"/>
        </w:rPr>
        <w:br w:type="column"/>
      </w:r>
    </w:p>
    <w:p w:rsidR="00E75CC0" w:rsidRPr="00734E64" w:rsidRDefault="00E75CC0" w:rsidP="00734E64">
      <w:pPr>
        <w:pStyle w:val="Titre2"/>
        <w:rPr>
          <w:rFonts w:cs="Arial"/>
          <w:sz w:val="24"/>
          <w:szCs w:val="24"/>
        </w:rPr>
      </w:pPr>
      <w:r w:rsidRPr="00734E64">
        <w:rPr>
          <w:rFonts w:cs="Arial"/>
        </w:rPr>
        <w:t>Mots clés</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Aérosol</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Bactérie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Champignon</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Coloniser</w:t>
      </w:r>
    </w:p>
    <w:p w:rsidR="00E75CC0" w:rsidRPr="00734E64" w:rsidRDefault="00E75CC0" w:rsidP="00734E64">
      <w:pPr>
        <w:spacing w:after="0" w:line="276" w:lineRule="auto"/>
        <w:rPr>
          <w:rFonts w:ascii="Arial" w:hAnsi="Arial" w:cs="Arial"/>
          <w:sz w:val="24"/>
          <w:szCs w:val="24"/>
        </w:rPr>
      </w:pPr>
      <w:proofErr w:type="spellStart"/>
      <w:r w:rsidRPr="00734E64">
        <w:rPr>
          <w:rFonts w:ascii="Arial" w:hAnsi="Arial" w:cs="Arial"/>
          <w:sz w:val="24"/>
          <w:szCs w:val="24"/>
        </w:rPr>
        <w:t>Dermatophyte</w:t>
      </w:r>
      <w:proofErr w:type="spellEnd"/>
      <w:r w:rsidRPr="00734E64">
        <w:rPr>
          <w:rFonts w:ascii="Arial" w:hAnsi="Arial" w:cs="Arial"/>
          <w:sz w:val="24"/>
          <w:szCs w:val="24"/>
        </w:rPr>
        <w:t xml:space="preserve"> </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Épidémie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 xml:space="preserve">Éruption </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Fièvre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Germe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Hygiène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Infectieux</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 xml:space="preserve">Infection </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Inflammation</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Pandémie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Pathogène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Toxine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 xml:space="preserve">Virus </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Zoonose</w:t>
      </w:r>
    </w:p>
    <w:p w:rsidR="00E75CC0" w:rsidRPr="00734E64" w:rsidRDefault="00E75CC0" w:rsidP="00734E64">
      <w:pPr>
        <w:spacing w:after="0" w:line="276" w:lineRule="auto"/>
        <w:rPr>
          <w:rFonts w:ascii="Arial" w:hAnsi="Arial" w:cs="Arial"/>
          <w:sz w:val="24"/>
          <w:szCs w:val="24"/>
        </w:rPr>
        <w:sectPr w:rsidR="00E75CC0" w:rsidRPr="00734E64" w:rsidSect="00734E64">
          <w:type w:val="continuous"/>
          <w:pgSz w:w="11906" w:h="16838"/>
          <w:pgMar w:top="720" w:right="720" w:bottom="720" w:left="720" w:header="708" w:footer="708" w:gutter="0"/>
          <w:cols w:num="2" w:space="0" w:equalWidth="0">
            <w:col w:w="7914" w:space="0"/>
            <w:col w:w="2552"/>
          </w:cols>
          <w:docGrid w:linePitch="360"/>
        </w:sectPr>
      </w:pPr>
    </w:p>
    <w:p w:rsidR="00E75CC0" w:rsidRPr="00734E64" w:rsidRDefault="00E75CC0" w:rsidP="00734E64">
      <w:pPr>
        <w:pStyle w:val="Titre2"/>
        <w:rPr>
          <w:rFonts w:cs="Arial"/>
        </w:rPr>
      </w:pPr>
      <w:r w:rsidRPr="00734E64">
        <w:rPr>
          <w:rFonts w:cs="Arial"/>
        </w:rPr>
        <w:t>Contexte</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Certains microbes peuvent être dangereux pour l’être humain et provoquer des infections : le virus Influenza peut donner la grippe, les bactéries </w:t>
      </w:r>
      <w:proofErr w:type="spellStart"/>
      <w:r w:rsidRPr="00734E64">
        <w:rPr>
          <w:rFonts w:ascii="Arial" w:eastAsia="Times New Roman" w:hAnsi="Arial" w:cs="Arial"/>
          <w:sz w:val="24"/>
          <w:szCs w:val="24"/>
          <w:lang w:eastAsia="fr-FR"/>
        </w:rPr>
        <w:t>Campylobacter</w:t>
      </w:r>
      <w:proofErr w:type="spellEnd"/>
      <w:r w:rsidRPr="00734E64">
        <w:rPr>
          <w:rFonts w:ascii="Arial" w:eastAsia="Times New Roman" w:hAnsi="Arial" w:cs="Arial"/>
          <w:sz w:val="24"/>
          <w:szCs w:val="24"/>
          <w:lang w:eastAsia="fr-FR"/>
        </w:rPr>
        <w:t xml:space="preserve"> peuvent nous donner une diarrhée et les champignons </w:t>
      </w:r>
      <w:proofErr w:type="spellStart"/>
      <w:r w:rsidRPr="00734E64">
        <w:rPr>
          <w:rFonts w:ascii="Arial" w:eastAsia="Times New Roman" w:hAnsi="Arial" w:cs="Arial"/>
          <w:sz w:val="24"/>
          <w:szCs w:val="24"/>
          <w:lang w:eastAsia="fr-FR"/>
        </w:rPr>
        <w:t>dermatophytes</w:t>
      </w:r>
      <w:proofErr w:type="spellEnd"/>
      <w:r w:rsidRPr="00734E64">
        <w:rPr>
          <w:rFonts w:ascii="Arial" w:eastAsia="Times New Roman" w:hAnsi="Arial" w:cs="Arial"/>
          <w:sz w:val="24"/>
          <w:szCs w:val="24"/>
          <w:lang w:eastAsia="fr-FR"/>
        </w:rPr>
        <w:t>, tels que le Trichophyton, peuvent être responsables de mycoses (pied d’athlète, teigne). De tels micro-organismes sont pathogènes. Chacun de ces microbes peut nous rendre malades de différentes façons.</w:t>
      </w:r>
    </w:p>
    <w:p w:rsidR="00E75CC0" w:rsidRPr="00734E64" w:rsidRDefault="00E75CC0" w:rsidP="00734E64">
      <w:pPr>
        <w:spacing w:after="0" w:line="276" w:lineRule="auto"/>
        <w:rPr>
          <w:rFonts w:ascii="Arial" w:eastAsia="Times New Roman" w:hAnsi="Arial" w:cs="Arial"/>
          <w:sz w:val="24"/>
          <w:szCs w:val="24"/>
          <w:lang w:eastAsia="fr-FR"/>
        </w:rPr>
      </w:pP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Les virus, en pénétrant dans l’organisme, parasitent les cellules. Ils ont besoin d’une cellule-hôte pour survivre. Une fois à l’intérieur d’une cellule, ils se multiplient et sont libérés lorsqu’ils sont matures ; ce faisant, ils détruisent la cellule-hôte et les particules virales libérées vont parasiter d’autres cellules. Chaque virus a ses cellules-hôtes cibles, ce qui explique les symptômes de l’infection. Ainsi, les cellules cibles du virus de la grippe sont les cellules de la muqueuse des voies respiratoires supérieures, ce qui peut provoquer des symptômes respiratoires, dont la toux. </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Les bactéries provoquent des infections soit directement, soit par l’intermédiaire de substances dangereuses appelées toxines, qui sont responsables de symptômes. Elles peuvent provoquer un dysfonctionnement de nos organes, comme par exemple la toxine de Clostridium </w:t>
      </w:r>
      <w:proofErr w:type="spellStart"/>
      <w:r w:rsidRPr="00734E64">
        <w:rPr>
          <w:rFonts w:ascii="Arial" w:eastAsia="Times New Roman" w:hAnsi="Arial" w:cs="Arial"/>
          <w:sz w:val="24"/>
          <w:szCs w:val="24"/>
          <w:lang w:eastAsia="fr-FR"/>
        </w:rPr>
        <w:t>tetani</w:t>
      </w:r>
      <w:proofErr w:type="spellEnd"/>
      <w:r w:rsidRPr="00734E64">
        <w:rPr>
          <w:rFonts w:ascii="Arial" w:eastAsia="Times New Roman" w:hAnsi="Arial" w:cs="Arial"/>
          <w:sz w:val="24"/>
          <w:szCs w:val="24"/>
          <w:lang w:eastAsia="fr-FR"/>
        </w:rPr>
        <w:t xml:space="preserve"> qui provoque le tétanos.</w:t>
      </w:r>
      <w:r w:rsidRPr="00734E64">
        <w:rPr>
          <w:rFonts w:ascii="Arial" w:eastAsia="Times New Roman" w:hAnsi="Arial" w:cs="Arial"/>
          <w:sz w:val="24"/>
          <w:szCs w:val="24"/>
          <w:lang w:eastAsia="fr-FR"/>
        </w:rPr>
        <w:br w:type="page"/>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hAnsi="Arial" w:cs="Arial"/>
          <w:noProof/>
          <w:sz w:val="24"/>
          <w:szCs w:val="24"/>
          <w:lang w:eastAsia="fr-FR"/>
        </w:rPr>
        <w:lastRenderedPageBreak/>
        <mc:AlternateContent>
          <mc:Choice Requires="wps">
            <w:drawing>
              <wp:anchor distT="0" distB="0" distL="114300" distR="114300" simplePos="0" relativeHeight="251781120" behindDoc="1" locked="0" layoutInCell="1" allowOverlap="1" wp14:anchorId="56E54F78" wp14:editId="24B2BDE5">
                <wp:simplePos x="0" y="0"/>
                <wp:positionH relativeFrom="margin">
                  <wp:posOffset>-142875</wp:posOffset>
                </wp:positionH>
                <wp:positionV relativeFrom="paragraph">
                  <wp:posOffset>-105410</wp:posOffset>
                </wp:positionV>
                <wp:extent cx="7038975" cy="9515475"/>
                <wp:effectExtent l="19050" t="19050" r="28575" b="28575"/>
                <wp:wrapNone/>
                <wp:docPr id="86" name="Rectangle 8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5154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F901F3" id="Rectangle 86" o:spid="_x0000_s1026" style="position:absolute;margin-left:-11.25pt;margin-top:-8.3pt;width:554.25pt;height:749.25pt;z-index:-25153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" filled="f" strokecolor="#1f396c" strokeweight="2.25pt">
                <v:path arrowok="t"/>
                <w10:wrap anchorx="margin"/>
              </v:rect>
            </w:pict>
          </mc:Fallback>
        </mc:AlternateContent>
      </w:r>
      <w:r w:rsidRPr="00734E64">
        <w:rPr>
          <w:rFonts w:ascii="Arial" w:hAnsi="Arial" w:cs="Arial"/>
          <w:noProof/>
          <w:sz w:val="24"/>
          <w:szCs w:val="24"/>
          <w:lang w:eastAsia="fr-FR"/>
        </w:rPr>
        <w:drawing>
          <wp:anchor distT="0" distB="0" distL="114300" distR="114300" simplePos="0" relativeHeight="251782144" behindDoc="1" locked="0" layoutInCell="1" allowOverlap="1" wp14:anchorId="7A795D68" wp14:editId="1D01534C">
            <wp:simplePos x="0" y="0"/>
            <wp:positionH relativeFrom="column">
              <wp:posOffset>6275705</wp:posOffset>
            </wp:positionH>
            <wp:positionV relativeFrom="paragraph">
              <wp:posOffset>-295910</wp:posOffset>
            </wp:positionV>
            <wp:extent cx="772160" cy="692785"/>
            <wp:effectExtent l="0" t="0" r="8890" b="0"/>
            <wp:wrapNone/>
            <wp:docPr id="98"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ascii="Arial" w:eastAsia="Times New Roman" w:hAnsi="Arial" w:cs="Arial"/>
          <w:sz w:val="24"/>
          <w:szCs w:val="24"/>
          <w:lang w:eastAsia="fr-FR"/>
        </w:rPr>
        <w:t xml:space="preserve">Les </w:t>
      </w:r>
      <w:proofErr w:type="spellStart"/>
      <w:r w:rsidRPr="00734E64">
        <w:rPr>
          <w:rFonts w:ascii="Arial" w:eastAsia="Times New Roman" w:hAnsi="Arial" w:cs="Arial"/>
          <w:sz w:val="24"/>
          <w:szCs w:val="24"/>
          <w:lang w:eastAsia="fr-FR"/>
        </w:rPr>
        <w:t>dermatophytes</w:t>
      </w:r>
      <w:proofErr w:type="spellEnd"/>
      <w:r w:rsidRPr="00734E64">
        <w:rPr>
          <w:rFonts w:ascii="Arial" w:eastAsia="Times New Roman" w:hAnsi="Arial" w:cs="Arial"/>
          <w:sz w:val="24"/>
          <w:szCs w:val="24"/>
          <w:lang w:eastAsia="fr-FR"/>
        </w:rPr>
        <w:t xml:space="preserve"> sont des champignons qui se développent dans l’épiderme car ils se nourrissent des cellules superficielles de notre peau, en provoquant une inflammation et des démangeaisons. Quand quelqu’un a attrapé des microbes responsables d’infection, on dit qu’il (ou elle) est infecté(e). De nombreux microbes pathogènes peuvent se transmettre d’une personne à une autre par des voies diverses : le toucher, l’eau, les aliments, les aérosols, parfois les animaux (zoonoses), etc. Les maladies provoquées par ces microbes pathogènes sont appelées maladies infectieuses. Elles peuvent parfois créer des épidémies ou même des pandémies si leur contagiosité est importante. De nouvelles épidémies graves apparaissent, dues à des pathogènes connus ou nouvellement identifiés : virus Ebola, virus Mers–</w:t>
      </w:r>
      <w:proofErr w:type="spellStart"/>
      <w:r w:rsidRPr="00734E64">
        <w:rPr>
          <w:rFonts w:ascii="Arial" w:eastAsia="Times New Roman" w:hAnsi="Arial" w:cs="Arial"/>
          <w:sz w:val="24"/>
          <w:szCs w:val="24"/>
          <w:lang w:eastAsia="fr-FR"/>
        </w:rPr>
        <w:t>CoV</w:t>
      </w:r>
      <w:proofErr w:type="spellEnd"/>
      <w:r w:rsidRPr="00734E64">
        <w:rPr>
          <w:rFonts w:ascii="Arial" w:eastAsia="Times New Roman" w:hAnsi="Arial" w:cs="Arial"/>
          <w:sz w:val="24"/>
          <w:szCs w:val="24"/>
          <w:lang w:eastAsia="fr-FR"/>
        </w:rPr>
        <w:t xml:space="preserve">, etc. </w:t>
      </w:r>
    </w:p>
    <w:p w:rsidR="00E75CC0" w:rsidRPr="00734E64" w:rsidRDefault="00E75CC0" w:rsidP="00734E64">
      <w:pPr>
        <w:spacing w:after="0" w:line="276" w:lineRule="auto"/>
        <w:rPr>
          <w:rFonts w:ascii="Arial" w:eastAsia="Times New Roman" w:hAnsi="Arial" w:cs="Arial"/>
          <w:sz w:val="20"/>
          <w:lang w:eastAsia="fr-FR"/>
        </w:rPr>
      </w:pP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Tous les microbes ne sont pas pathogènes. Certains ne sont nocifs que lorsqu’ils sont hors de leur milieu habituel. Par exemple, Salmonella et </w:t>
      </w:r>
      <w:proofErr w:type="spellStart"/>
      <w:r w:rsidRPr="00734E64">
        <w:rPr>
          <w:rFonts w:ascii="Arial" w:eastAsia="Times New Roman" w:hAnsi="Arial" w:cs="Arial"/>
          <w:sz w:val="24"/>
          <w:szCs w:val="24"/>
          <w:lang w:eastAsia="fr-FR"/>
        </w:rPr>
        <w:t>Campylobacter</w:t>
      </w:r>
      <w:proofErr w:type="spellEnd"/>
      <w:r w:rsidRPr="00734E64">
        <w:rPr>
          <w:rFonts w:ascii="Arial" w:eastAsia="Times New Roman" w:hAnsi="Arial" w:cs="Arial"/>
          <w:sz w:val="24"/>
          <w:szCs w:val="24"/>
          <w:lang w:eastAsia="fr-FR"/>
        </w:rPr>
        <w:t xml:space="preserve"> vivent dans le tube digestif des poulets, sans leur faire le moindre mal. Lorsqu’ils pénètrent dans le tube digestif de l‘humain, les toxines qu’ils libèrent peuvent provoquer de la diarrhée. Certains ne provoquent une infection que s’ils rencontrent une personne fragilisée (sous chimiothérapie par exemple) ou s’ils rencontrent des conditions favorables pour se développer (le Clostridium difficile ne se développe et produit une toxine dans notre intestin que si notre flore intestinale est perturbée après un traitement antibiotique).</w:t>
      </w:r>
    </w:p>
    <w:p w:rsidR="00E75CC0" w:rsidRPr="00734E64" w:rsidRDefault="00E75CC0" w:rsidP="00734E64">
      <w:pPr>
        <w:spacing w:after="0" w:line="276" w:lineRule="auto"/>
        <w:rPr>
          <w:rFonts w:ascii="Arial" w:eastAsia="Times New Roman" w:hAnsi="Arial" w:cs="Arial"/>
          <w:sz w:val="20"/>
          <w:lang w:eastAsia="fr-FR"/>
        </w:rPr>
      </w:pP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Il existe des tests rapides d’orientation diagnostique (TROD) permettant au médecin de préciser la nature du pathogène pour certaines infections telles que l’angine, la grippe, le Chlamydia et le VIH.</w:t>
      </w:r>
    </w:p>
    <w:p w:rsidR="00E75CC0" w:rsidRPr="00734E64" w:rsidRDefault="00E75CC0" w:rsidP="00734E64">
      <w:pPr>
        <w:spacing w:after="0" w:line="276" w:lineRule="auto"/>
        <w:rPr>
          <w:rFonts w:ascii="Arial" w:eastAsia="Times New Roman" w:hAnsi="Arial" w:cs="Arial"/>
          <w:sz w:val="20"/>
          <w:lang w:eastAsia="fr-FR"/>
        </w:rPr>
      </w:pP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Notre organisme réagit pour nous aider à guérir des infections, grâce à :</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 la fièvre : les microbes préfèrent vivre à la température normale du corps, à </w:t>
      </w:r>
      <w:smartTag w:uri="urn:schemas-microsoft-com:office:smarttags" w:element="metricconverter">
        <w:smartTagPr>
          <w:attr w:name="ProductID" w:val="37ﾰC"/>
        </w:smartTagPr>
        <w:r w:rsidRPr="00734E64">
          <w:rPr>
            <w:rFonts w:ascii="Arial" w:eastAsia="Times New Roman" w:hAnsi="Arial" w:cs="Arial"/>
            <w:sz w:val="24"/>
            <w:szCs w:val="24"/>
            <w:lang w:eastAsia="fr-FR"/>
          </w:rPr>
          <w:t>37°C</w:t>
        </w:r>
      </w:smartTag>
      <w:r w:rsidRPr="00734E64">
        <w:rPr>
          <w:rFonts w:ascii="Arial" w:eastAsia="Times New Roman" w:hAnsi="Arial" w:cs="Arial"/>
          <w:sz w:val="24"/>
          <w:szCs w:val="24"/>
          <w:lang w:eastAsia="fr-FR"/>
        </w:rPr>
        <w:t xml:space="preserve">. Lorsqu’il est envahi par des microbes, notre corps augmente sa température (on a de la fièvre), ce qui contribue à détruire les envahisseurs. </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 notre défense immunitaire : lorsque l’on a une écharde, il y a en général une inflammation qui se traduit par un gonflement, une rougeur et une augmentation de la chaleur locale ; c’est le même type de réponse de l’organisme que la fièvre, mais de manière plus localisée. </w:t>
      </w:r>
    </w:p>
    <w:p w:rsidR="00E75CC0" w:rsidRPr="00734E64" w:rsidRDefault="00E75CC0" w:rsidP="00734E64">
      <w:pPr>
        <w:spacing w:after="0" w:line="276" w:lineRule="auto"/>
        <w:rPr>
          <w:rFonts w:ascii="Arial" w:hAnsi="Arial" w:cs="Arial"/>
          <w:sz w:val="28"/>
          <w:szCs w:val="28"/>
        </w:rPr>
      </w:pPr>
    </w:p>
    <w:p w:rsidR="00E75CC0" w:rsidRPr="00734E64" w:rsidRDefault="00E75CC0" w:rsidP="00734E64">
      <w:pPr>
        <w:spacing w:after="0" w:line="276" w:lineRule="auto"/>
        <w:rPr>
          <w:rFonts w:ascii="Arial" w:hAnsi="Arial" w:cs="Arial"/>
          <w:b/>
          <w:sz w:val="28"/>
          <w:szCs w:val="28"/>
        </w:rPr>
        <w:sectPr w:rsidR="00E75CC0" w:rsidRPr="00734E64" w:rsidSect="00734E64">
          <w:type w:val="continuous"/>
          <w:pgSz w:w="11906" w:h="16838"/>
          <w:pgMar w:top="720" w:right="720" w:bottom="720" w:left="720" w:header="708" w:footer="283" w:gutter="0"/>
          <w:cols w:space="710"/>
          <w:docGrid w:linePitch="360"/>
        </w:sectPr>
      </w:pPr>
    </w:p>
    <w:p w:rsidR="00E75CC0" w:rsidRPr="00734E64" w:rsidRDefault="00E75CC0" w:rsidP="00734E64">
      <w:pPr>
        <w:pStyle w:val="Titre2"/>
        <w:rPr>
          <w:rFonts w:cs="Arial"/>
        </w:rPr>
      </w:pPr>
      <w:r w:rsidRPr="00734E64">
        <w:rPr>
          <w:rFonts w:cs="Arial"/>
        </w:rPr>
        <w:t>Matériel nécessaire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Par groupe :</w:t>
      </w:r>
    </w:p>
    <w:p w:rsidR="00E75CC0" w:rsidRPr="00734E64" w:rsidRDefault="00E75CC0" w:rsidP="00734E64">
      <w:pPr>
        <w:spacing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Copie de DCE 1, DCE 2, DCE 3, DTE 1</w:t>
      </w:r>
    </w:p>
    <w:p w:rsidR="00E75CC0" w:rsidRPr="00734E64" w:rsidRDefault="00E75CC0" w:rsidP="00734E64">
      <w:pPr>
        <w:spacing w:after="0" w:line="276" w:lineRule="auto"/>
        <w:rPr>
          <w:rFonts w:ascii="Arial" w:hAnsi="Arial" w:cs="Arial"/>
          <w:sz w:val="24"/>
          <w:szCs w:val="24"/>
        </w:rPr>
      </w:pPr>
    </w:p>
    <w:p w:rsidR="00E75CC0" w:rsidRPr="00734E64" w:rsidRDefault="00E75CC0" w:rsidP="00734E64">
      <w:pPr>
        <w:spacing w:after="0" w:line="276" w:lineRule="auto"/>
        <w:rPr>
          <w:rFonts w:ascii="Arial" w:hAnsi="Arial" w:cs="Arial"/>
          <w:b/>
          <w:sz w:val="28"/>
          <w:szCs w:val="28"/>
        </w:rPr>
      </w:pPr>
      <w:r w:rsidRPr="00734E64">
        <w:rPr>
          <w:rFonts w:ascii="Arial" w:hAnsi="Arial" w:cs="Arial"/>
          <w:b/>
          <w:sz w:val="28"/>
          <w:szCs w:val="28"/>
        </w:rPr>
        <w:t>Fait étonnant</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Dans le monde, les maladies infectieuses étaient la première cause de mortalité en 1999, provoquant 25 % de toutes les morts connues.</w:t>
      </w:r>
    </w:p>
    <w:p w:rsidR="00E75CC0" w:rsidRPr="00734E64" w:rsidRDefault="00E75CC0" w:rsidP="00734E64">
      <w:pPr>
        <w:spacing w:after="0" w:line="276" w:lineRule="auto"/>
        <w:rPr>
          <w:rStyle w:val="Titre2Car"/>
          <w:rFonts w:eastAsiaTheme="minorHAnsi" w:cs="Arial"/>
        </w:rPr>
      </w:pPr>
      <w:r w:rsidRPr="00734E64">
        <w:rPr>
          <w:rFonts w:ascii="Arial" w:hAnsi="Arial" w:cs="Arial"/>
          <w:sz w:val="24"/>
          <w:szCs w:val="24"/>
        </w:rPr>
        <w:t>Les maladies infectieuses étaient responsables de 63 % des décès des enfants de moins de 5 ans !</w:t>
      </w:r>
      <w:r w:rsidRPr="00734E64">
        <w:rPr>
          <w:rFonts w:ascii="Arial" w:hAnsi="Arial" w:cs="Arial"/>
          <w:b/>
          <w:sz w:val="28"/>
          <w:szCs w:val="28"/>
        </w:rPr>
        <w:br w:type="column"/>
      </w:r>
      <w:r w:rsidRPr="00734E64">
        <w:rPr>
          <w:rStyle w:val="Titre2Car"/>
          <w:rFonts w:eastAsiaTheme="minorHAnsi" w:cs="Arial"/>
        </w:rPr>
        <w:t>Liens Internet</w:t>
      </w:r>
    </w:p>
    <w:p w:rsidR="00E75CC0" w:rsidRPr="00734E64" w:rsidRDefault="007A43A1" w:rsidP="00734E64">
      <w:pPr>
        <w:numPr>
          <w:ilvl w:val="0"/>
          <w:numId w:val="4"/>
        </w:numPr>
        <w:spacing w:after="0" w:line="276" w:lineRule="auto"/>
        <w:rPr>
          <w:rFonts w:ascii="Arial" w:hAnsi="Arial" w:cs="Arial"/>
          <w:sz w:val="24"/>
          <w:szCs w:val="24"/>
        </w:rPr>
      </w:pPr>
      <w:hyperlink r:id="rId74" w:history="1">
        <w:r w:rsidR="00E75CC0" w:rsidRPr="00734E64">
          <w:rPr>
            <w:rStyle w:val="Lienhypertexte"/>
            <w:rFonts w:ascii="Arial" w:hAnsi="Arial" w:cs="Arial"/>
            <w:sz w:val="24"/>
            <w:szCs w:val="24"/>
          </w:rPr>
          <w:t>https://e-bug.eu/fr-fr/collège-microbes-pathogènes</w:t>
        </w:r>
      </w:hyperlink>
    </w:p>
    <w:p w:rsidR="00E75CC0" w:rsidRPr="00734E64" w:rsidRDefault="00E75CC0" w:rsidP="00734E64">
      <w:pPr>
        <w:numPr>
          <w:ilvl w:val="0"/>
          <w:numId w:val="5"/>
        </w:numPr>
        <w:spacing w:after="0" w:line="276" w:lineRule="auto"/>
        <w:rPr>
          <w:rFonts w:ascii="Arial" w:hAnsi="Arial" w:cs="Arial"/>
          <w:sz w:val="24"/>
          <w:szCs w:val="24"/>
        </w:rPr>
      </w:pPr>
      <w:r w:rsidRPr="00734E64">
        <w:rPr>
          <w:rFonts w:ascii="Arial" w:hAnsi="Arial" w:cs="Arial"/>
          <w:sz w:val="24"/>
          <w:szCs w:val="24"/>
        </w:rPr>
        <w:t xml:space="preserve">Photos agrandies de microbes pathogènes </w:t>
      </w:r>
    </w:p>
    <w:p w:rsidR="00E75CC0" w:rsidRPr="00734E64" w:rsidRDefault="00E75CC0" w:rsidP="00734E64">
      <w:pPr>
        <w:numPr>
          <w:ilvl w:val="0"/>
          <w:numId w:val="5"/>
        </w:numPr>
        <w:spacing w:after="0" w:line="276" w:lineRule="auto"/>
        <w:rPr>
          <w:rFonts w:ascii="Arial" w:hAnsi="Arial" w:cs="Arial"/>
          <w:sz w:val="24"/>
          <w:szCs w:val="24"/>
        </w:rPr>
      </w:pPr>
      <w:r w:rsidRPr="00734E64">
        <w:rPr>
          <w:rFonts w:ascii="Arial" w:hAnsi="Arial" w:cs="Arial"/>
          <w:sz w:val="24"/>
          <w:szCs w:val="24"/>
        </w:rPr>
        <w:t>Fiche réponse enseignant GE4 sous format PPT.</w:t>
      </w:r>
    </w:p>
    <w:p w:rsidR="00E75CC0" w:rsidRPr="00734E64" w:rsidRDefault="007A43A1" w:rsidP="00734E64">
      <w:pPr>
        <w:numPr>
          <w:ilvl w:val="0"/>
          <w:numId w:val="4"/>
        </w:numPr>
        <w:spacing w:after="0" w:line="276" w:lineRule="auto"/>
        <w:rPr>
          <w:rFonts w:ascii="Arial" w:hAnsi="Arial" w:cs="Arial"/>
          <w:sz w:val="24"/>
          <w:szCs w:val="24"/>
        </w:rPr>
      </w:pPr>
      <w:hyperlink r:id="rId75" w:history="1">
        <w:r w:rsidR="00E75CC0" w:rsidRPr="00734E64">
          <w:rPr>
            <w:rStyle w:val="Lienhypertexte"/>
            <w:rFonts w:ascii="Arial" w:hAnsi="Arial" w:cs="Arial"/>
            <w:sz w:val="24"/>
            <w:szCs w:val="24"/>
          </w:rPr>
          <w:t>https://e-bug.eu/fr-fr/ressources-élèves-collège</w:t>
        </w:r>
      </w:hyperlink>
    </w:p>
    <w:p w:rsidR="00E75CC0" w:rsidRPr="00734E64" w:rsidRDefault="00E75CC0" w:rsidP="00734E64">
      <w:pPr>
        <w:spacing w:after="0" w:line="276" w:lineRule="auto"/>
        <w:ind w:left="440"/>
        <w:rPr>
          <w:rFonts w:ascii="Arial" w:hAnsi="Arial" w:cs="Arial"/>
          <w:sz w:val="24"/>
          <w:szCs w:val="24"/>
        </w:rPr>
      </w:pPr>
      <w:proofErr w:type="gramStart"/>
      <w:r w:rsidRPr="00734E64">
        <w:rPr>
          <w:rFonts w:ascii="Arial" w:hAnsi="Arial" w:cs="Arial"/>
          <w:sz w:val="24"/>
          <w:szCs w:val="24"/>
        </w:rPr>
        <w:t>révisions</w:t>
      </w:r>
      <w:proofErr w:type="gramEnd"/>
      <w:r w:rsidRPr="00734E64">
        <w:rPr>
          <w:rFonts w:ascii="Arial" w:hAnsi="Arial" w:cs="Arial"/>
          <w:sz w:val="24"/>
          <w:szCs w:val="24"/>
        </w:rPr>
        <w:t>, images, fiches sur les infections, galerie de célébrités scientifiques, sciences à domicile.</w:t>
      </w:r>
    </w:p>
    <w:p w:rsidR="00E75CC0" w:rsidRPr="00734E64" w:rsidRDefault="00E75CC0" w:rsidP="00734E64">
      <w:pPr>
        <w:pStyle w:val="Paragraphedeliste"/>
        <w:numPr>
          <w:ilvl w:val="0"/>
          <w:numId w:val="4"/>
        </w:numPr>
        <w:spacing w:after="200" w:line="276" w:lineRule="auto"/>
        <w:rPr>
          <w:rFonts w:ascii="Arial" w:hAnsi="Arial" w:cs="Arial"/>
        </w:rPr>
      </w:pPr>
      <w:r w:rsidRPr="00734E64">
        <w:rPr>
          <w:rFonts w:ascii="Arial" w:hAnsi="Arial" w:cs="Arial"/>
        </w:rPr>
        <w:t>https://www.who.int/news-room/fact-sheets</w:t>
      </w:r>
    </w:p>
    <w:p w:rsidR="00E75CC0" w:rsidRPr="00734E64" w:rsidRDefault="00E75CC0" w:rsidP="00734E64">
      <w:pPr>
        <w:pStyle w:val="Titre2"/>
        <w:rPr>
          <w:rFonts w:cs="Arial"/>
        </w:rPr>
      </w:pPr>
      <w:r w:rsidRPr="00734E64">
        <w:rPr>
          <w:rFonts w:cs="Arial"/>
        </w:rPr>
        <w:t>Préparation</w:t>
      </w:r>
    </w:p>
    <w:p w:rsidR="00E75CC0" w:rsidRPr="00734E64" w:rsidRDefault="00E75CC0" w:rsidP="00734E64">
      <w:pPr>
        <w:pStyle w:val="Paragraphedeliste"/>
        <w:numPr>
          <w:ilvl w:val="0"/>
          <w:numId w:val="28"/>
        </w:numPr>
        <w:spacing w:after="200" w:line="276" w:lineRule="auto"/>
        <w:rPr>
          <w:rFonts w:ascii="Arial" w:hAnsi="Arial" w:cs="Arial"/>
          <w:sz w:val="24"/>
          <w:szCs w:val="24"/>
        </w:rPr>
      </w:pPr>
      <w:r w:rsidRPr="00734E64">
        <w:rPr>
          <w:rFonts w:ascii="Arial" w:hAnsi="Arial" w:cs="Arial"/>
          <w:sz w:val="24"/>
          <w:szCs w:val="24"/>
        </w:rPr>
        <w:t>Découper les cartes des maladies des DCE 1 à DCE 3, une série par groupe. Les plastifier ou les coller sur du carton, pour usage ultérieur.</w:t>
      </w:r>
    </w:p>
    <w:p w:rsidR="00E75CC0" w:rsidRPr="00734E64" w:rsidRDefault="00E75CC0" w:rsidP="00734E64">
      <w:pPr>
        <w:pStyle w:val="Paragraphedeliste"/>
        <w:numPr>
          <w:ilvl w:val="0"/>
          <w:numId w:val="28"/>
        </w:numPr>
        <w:spacing w:after="200" w:line="276" w:lineRule="auto"/>
        <w:rPr>
          <w:rFonts w:ascii="Arial" w:hAnsi="Arial" w:cs="Arial"/>
          <w:sz w:val="24"/>
          <w:szCs w:val="24"/>
        </w:rPr>
        <w:sectPr w:rsidR="00E75CC0" w:rsidRPr="00734E64" w:rsidSect="00734E64">
          <w:type w:val="continuous"/>
          <w:pgSz w:w="11906" w:h="16838"/>
          <w:pgMar w:top="720" w:right="720" w:bottom="720" w:left="720" w:header="708" w:footer="283" w:gutter="0"/>
          <w:cols w:num="2" w:space="0" w:equalWidth="0">
            <w:col w:w="4454" w:space="213"/>
            <w:col w:w="5799"/>
          </w:cols>
          <w:docGrid w:linePitch="360"/>
        </w:sectPr>
      </w:pPr>
      <w:r w:rsidRPr="00734E64">
        <w:rPr>
          <w:rFonts w:ascii="Arial" w:hAnsi="Arial" w:cs="Arial"/>
          <w:sz w:val="24"/>
          <w:szCs w:val="24"/>
        </w:rPr>
        <w:t>Copie de DTE 1 pour chaque groupe.</w:t>
      </w:r>
    </w:p>
    <w:p w:rsidR="00E75CC0" w:rsidRPr="00734E64" w:rsidRDefault="00E75CC0" w:rsidP="00734E64">
      <w:pPr>
        <w:pStyle w:val="Titre1"/>
        <w:spacing w:line="276" w:lineRule="auto"/>
      </w:pPr>
      <w:r w:rsidRPr="00734E64">
        <w:br w:type="page"/>
      </w:r>
    </w:p>
    <w:p w:rsidR="00E75CC0" w:rsidRPr="00734E64" w:rsidRDefault="00E75CC0" w:rsidP="00734E64">
      <w:pPr>
        <w:pStyle w:val="Titre1"/>
        <w:spacing w:line="276" w:lineRule="auto"/>
      </w:pPr>
      <w:r w:rsidRPr="00734E64">
        <w:lastRenderedPageBreak/>
        <w:t>1.2 Les microbes pathogènes</w:t>
      </w:r>
    </w:p>
    <w:p w:rsidR="00E75CC0" w:rsidRPr="00734E64" w:rsidRDefault="00E75CC0" w:rsidP="00734E64">
      <w:pPr>
        <w:pStyle w:val="Titre1"/>
        <w:spacing w:line="276" w:lineRule="auto"/>
        <w:rPr>
          <w:sz w:val="36"/>
        </w:rPr>
      </w:pPr>
      <w:r w:rsidRPr="00734E64">
        <w:rPr>
          <w:sz w:val="36"/>
        </w:rPr>
        <w:t>Plan du cours - Guide enseignant (GE2)</w:t>
      </w:r>
    </w:p>
    <w:p w:rsidR="00E75CC0" w:rsidRPr="00734E64" w:rsidRDefault="00E75CC0" w:rsidP="00734E64">
      <w:pPr>
        <w:spacing w:after="0" w:line="276" w:lineRule="auto"/>
        <w:jc w:val="both"/>
        <w:rPr>
          <w:rFonts w:ascii="Arial" w:eastAsia="Times New Roman" w:hAnsi="Arial" w:cs="Arial"/>
          <w:b/>
          <w:color w:val="660033"/>
          <w:sz w:val="16"/>
          <w:szCs w:val="16"/>
          <w:lang w:eastAsia="fr-FR"/>
        </w:rPr>
      </w:pPr>
    </w:p>
    <w:p w:rsidR="00E75CC0" w:rsidRPr="00734E64" w:rsidRDefault="00E75CC0" w:rsidP="00734E64">
      <w:pPr>
        <w:spacing w:after="0" w:line="276" w:lineRule="auto"/>
        <w:jc w:val="both"/>
        <w:rPr>
          <w:rFonts w:ascii="Arial" w:eastAsia="Times New Roman" w:hAnsi="Arial" w:cs="Arial"/>
          <w:b/>
          <w:color w:val="660033"/>
          <w:sz w:val="16"/>
          <w:szCs w:val="16"/>
          <w:lang w:eastAsia="fr-FR"/>
        </w:rPr>
      </w:pPr>
      <w:r w:rsidRPr="00734E64">
        <w:rPr>
          <w:rFonts w:ascii="Arial" w:hAnsi="Arial" w:cs="Arial"/>
          <w:noProof/>
          <w:lang w:eastAsia="fr-FR"/>
        </w:rPr>
        <w:drawing>
          <wp:anchor distT="0" distB="0" distL="114300" distR="114300" simplePos="0" relativeHeight="251785216" behindDoc="0" locked="0" layoutInCell="1" allowOverlap="1" wp14:anchorId="18508B3A" wp14:editId="64F9FA19">
            <wp:simplePos x="0" y="0"/>
            <wp:positionH relativeFrom="column">
              <wp:posOffset>2886075</wp:posOffset>
            </wp:positionH>
            <wp:positionV relativeFrom="paragraph">
              <wp:posOffset>15028</wp:posOffset>
            </wp:positionV>
            <wp:extent cx="772160" cy="692785"/>
            <wp:effectExtent l="0" t="0" r="0" b="0"/>
            <wp:wrapNone/>
            <wp:docPr id="99" name="Image 9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5CC0" w:rsidRPr="00734E64" w:rsidRDefault="00E75CC0" w:rsidP="00734E64">
      <w:pPr>
        <w:spacing w:after="0" w:line="276" w:lineRule="auto"/>
        <w:rPr>
          <w:rFonts w:ascii="Arial" w:hAnsi="Arial" w:cs="Arial"/>
          <w:sz w:val="24"/>
          <w:szCs w:val="24"/>
        </w:rPr>
      </w:pPr>
      <w:r w:rsidRPr="00734E64">
        <w:rPr>
          <w:rFonts w:ascii="Arial" w:hAnsi="Arial" w:cs="Arial"/>
          <w:noProof/>
          <w:lang w:eastAsia="fr-FR"/>
        </w:rPr>
        <mc:AlternateContent>
          <mc:Choice Requires="wps">
            <w:drawing>
              <wp:anchor distT="0" distB="0" distL="114300" distR="114300" simplePos="0" relativeHeight="251784192" behindDoc="1" locked="0" layoutInCell="1" allowOverlap="1" wp14:anchorId="64FC7C9A" wp14:editId="454512E3">
                <wp:simplePos x="0" y="0"/>
                <wp:positionH relativeFrom="column">
                  <wp:posOffset>-257175</wp:posOffset>
                </wp:positionH>
                <wp:positionV relativeFrom="paragraph">
                  <wp:posOffset>100966</wp:posOffset>
                </wp:positionV>
                <wp:extent cx="7038975" cy="8134350"/>
                <wp:effectExtent l="19050" t="19050" r="28575" b="19050"/>
                <wp:wrapNone/>
                <wp:docPr id="87"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1343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53B348" id="Rectangle 2" o:spid="_x0000_s1026" style="position:absolute;margin-left:-20.25pt;margin-top:7.95pt;width:554.25pt;height:640.5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" filled="f" strokecolor="#1f396c" strokeweight="2.25pt">
                <v:path arrowok="t"/>
              </v:rect>
            </w:pict>
          </mc:Fallback>
        </mc:AlternateContent>
      </w:r>
    </w:p>
    <w:p w:rsidR="00E75CC0" w:rsidRPr="00734E64" w:rsidRDefault="00E75CC0" w:rsidP="00734E64">
      <w:pPr>
        <w:pStyle w:val="Titre2"/>
        <w:rPr>
          <w:rFonts w:cs="Arial"/>
          <w:iCs w:val="0"/>
        </w:rPr>
      </w:pPr>
      <w:r w:rsidRPr="00734E64">
        <w:rPr>
          <w:rFonts w:cs="Arial"/>
          <w:iCs w:val="0"/>
        </w:rPr>
        <w:t>Introduction</w:t>
      </w:r>
    </w:p>
    <w:p w:rsidR="00E75CC0" w:rsidRPr="00734E64" w:rsidRDefault="00E75CC0" w:rsidP="00734E64">
      <w:pPr>
        <w:spacing w:after="0" w:line="276" w:lineRule="auto"/>
        <w:rPr>
          <w:rFonts w:ascii="Arial" w:hAnsi="Arial" w:cs="Arial"/>
          <w:b/>
          <w:sz w:val="24"/>
          <w:szCs w:val="24"/>
        </w:rPr>
      </w:pPr>
    </w:p>
    <w:p w:rsidR="00E75CC0" w:rsidRPr="00734E64" w:rsidRDefault="00E75CC0" w:rsidP="00734E64">
      <w:pPr>
        <w:numPr>
          <w:ilvl w:val="0"/>
          <w:numId w:val="29"/>
        </w:numPr>
        <w:tabs>
          <w:tab w:val="clear" w:pos="720"/>
          <w:tab w:val="num" w:pos="360"/>
        </w:tabs>
        <w:spacing w:after="0" w:line="276" w:lineRule="auto"/>
        <w:ind w:left="426"/>
        <w:rPr>
          <w:rFonts w:ascii="Arial" w:eastAsia="Times New Roman" w:hAnsi="Arial" w:cs="Arial"/>
          <w:sz w:val="24"/>
          <w:szCs w:val="18"/>
          <w:lang w:eastAsia="en-GB"/>
        </w:rPr>
      </w:pPr>
      <w:r w:rsidRPr="00734E64">
        <w:rPr>
          <w:rFonts w:ascii="Arial" w:eastAsia="Times New Roman" w:hAnsi="Arial" w:cs="Arial"/>
          <w:sz w:val="24"/>
          <w:szCs w:val="18"/>
          <w:lang w:eastAsia="en-GB"/>
        </w:rPr>
        <w:t>Commencer le cours en expliquant à la classe que les microbes peuvent parfois être pathogènes pour l’être humain. Les bactéries produisent des toxines lorsqu’elles se multiplient et ces toxines sont dangereuses pour l’organisme. Les virus se comportent comme des parasites, en se multipliant à l’intérieur de nos cellules et en les détruisant. Les champignons poussent sur la peau et donnent des douleurs et des démangeaisons.</w:t>
      </w:r>
    </w:p>
    <w:p w:rsidR="00E75CC0" w:rsidRPr="00734E64" w:rsidRDefault="00E75CC0" w:rsidP="00734E64">
      <w:pPr>
        <w:spacing w:after="0" w:line="276" w:lineRule="auto"/>
        <w:ind w:left="426"/>
        <w:rPr>
          <w:rFonts w:ascii="Arial" w:eastAsia="Times New Roman" w:hAnsi="Arial" w:cs="Arial"/>
          <w:sz w:val="24"/>
          <w:szCs w:val="18"/>
          <w:lang w:eastAsia="en-GB"/>
        </w:rPr>
      </w:pPr>
    </w:p>
    <w:p w:rsidR="00E75CC0" w:rsidRPr="00734E64" w:rsidRDefault="00E75CC0" w:rsidP="00734E64">
      <w:pPr>
        <w:numPr>
          <w:ilvl w:val="0"/>
          <w:numId w:val="29"/>
        </w:numPr>
        <w:tabs>
          <w:tab w:val="clear" w:pos="720"/>
          <w:tab w:val="num" w:pos="360"/>
        </w:tabs>
        <w:spacing w:after="0" w:line="276" w:lineRule="auto"/>
        <w:ind w:left="426"/>
        <w:rPr>
          <w:rFonts w:ascii="Arial" w:eastAsia="Times New Roman" w:hAnsi="Arial" w:cs="Arial"/>
          <w:sz w:val="24"/>
          <w:szCs w:val="18"/>
          <w:lang w:eastAsia="en-GB"/>
        </w:rPr>
      </w:pPr>
      <w:r w:rsidRPr="00734E64">
        <w:rPr>
          <w:rFonts w:ascii="Arial" w:eastAsia="Times New Roman" w:hAnsi="Arial" w:cs="Arial"/>
          <w:sz w:val="24"/>
          <w:szCs w:val="18"/>
          <w:lang w:eastAsia="en-GB"/>
        </w:rPr>
        <w:t xml:space="preserve">Demander aux élèves d’établir une liste de maladies infectieuses, en leur faisant citer à bâtons rompus toutes les infections avec lesquelles ils ont été en contact ou dont ils ont entendu parler. Savent-ils quel type de microbes les provoque ? Leur demander quelle(s) infection(s) les menace(nt) le plus de nos jours à leur avis. Dire aux élèves qu’au début du </w:t>
      </w:r>
      <w:proofErr w:type="spellStart"/>
      <w:r w:rsidRPr="00734E64">
        <w:rPr>
          <w:rFonts w:ascii="Arial" w:eastAsia="Times New Roman" w:hAnsi="Arial" w:cs="Arial"/>
          <w:sz w:val="24"/>
          <w:szCs w:val="18"/>
          <w:lang w:eastAsia="en-GB"/>
        </w:rPr>
        <w:t>xx</w:t>
      </w:r>
      <w:r w:rsidRPr="00734E64">
        <w:rPr>
          <w:rFonts w:ascii="Arial" w:eastAsia="Times New Roman" w:hAnsi="Arial" w:cs="Arial"/>
          <w:sz w:val="24"/>
          <w:szCs w:val="18"/>
          <w:vertAlign w:val="superscript"/>
          <w:lang w:eastAsia="en-GB"/>
        </w:rPr>
        <w:t>e</w:t>
      </w:r>
      <w:proofErr w:type="spellEnd"/>
      <w:r w:rsidRPr="00734E64">
        <w:rPr>
          <w:rFonts w:ascii="Arial" w:eastAsia="Times New Roman" w:hAnsi="Arial" w:cs="Arial"/>
          <w:sz w:val="24"/>
          <w:szCs w:val="18"/>
          <w:lang w:eastAsia="en-GB"/>
        </w:rPr>
        <w:t xml:space="preserve"> siècle, la maladie la plus dangereuse était la rougeole ; beaucoup d’enfants qui l’attrapaient en mouraient.</w:t>
      </w:r>
    </w:p>
    <w:p w:rsidR="00E75CC0" w:rsidRPr="00734E64" w:rsidRDefault="00E75CC0" w:rsidP="00734E64">
      <w:pPr>
        <w:spacing w:after="0" w:line="276" w:lineRule="auto"/>
        <w:ind w:left="426"/>
        <w:rPr>
          <w:rFonts w:ascii="Arial" w:eastAsia="Times New Roman" w:hAnsi="Arial" w:cs="Arial"/>
          <w:sz w:val="24"/>
          <w:szCs w:val="18"/>
          <w:lang w:eastAsia="en-GB"/>
        </w:rPr>
      </w:pPr>
    </w:p>
    <w:p w:rsidR="00E75CC0" w:rsidRPr="00734E64" w:rsidRDefault="00E75CC0" w:rsidP="00734E64">
      <w:pPr>
        <w:numPr>
          <w:ilvl w:val="0"/>
          <w:numId w:val="29"/>
        </w:numPr>
        <w:tabs>
          <w:tab w:val="clear" w:pos="720"/>
          <w:tab w:val="num" w:pos="360"/>
        </w:tabs>
        <w:spacing w:after="0" w:line="276" w:lineRule="auto"/>
        <w:ind w:left="426"/>
        <w:rPr>
          <w:rFonts w:ascii="Arial" w:eastAsia="Times New Roman" w:hAnsi="Arial" w:cs="Arial"/>
          <w:sz w:val="24"/>
          <w:szCs w:val="18"/>
          <w:lang w:eastAsia="en-GB"/>
        </w:rPr>
      </w:pPr>
      <w:r w:rsidRPr="00734E64">
        <w:rPr>
          <w:rFonts w:ascii="Arial" w:eastAsia="Times New Roman" w:hAnsi="Arial" w:cs="Arial"/>
          <w:sz w:val="24"/>
          <w:szCs w:val="18"/>
          <w:lang w:eastAsia="en-GB"/>
        </w:rPr>
        <w:t>Dire à la classe que les microbes pathogènes se transmettent facilement d’une personne à l’autre et peuvent ainsi provoquer ces maladies infectieuses. Discuter avec la classe de la différence entre un microbe pathogène et non pathogène, et des différentes voies de transmission (toucher, eau, aliments, air et liquides corporels).</w:t>
      </w:r>
    </w:p>
    <w:p w:rsidR="00E75CC0" w:rsidRPr="00734E64" w:rsidRDefault="00E75CC0" w:rsidP="00734E64">
      <w:pPr>
        <w:spacing w:after="0" w:line="276" w:lineRule="auto"/>
        <w:ind w:left="426"/>
        <w:rPr>
          <w:rFonts w:ascii="Arial" w:eastAsia="Times New Roman" w:hAnsi="Arial" w:cs="Arial"/>
          <w:sz w:val="24"/>
          <w:szCs w:val="18"/>
          <w:lang w:eastAsia="en-GB"/>
        </w:rPr>
      </w:pPr>
    </w:p>
    <w:p w:rsidR="00E75CC0" w:rsidRPr="00734E64" w:rsidRDefault="00E75CC0" w:rsidP="00734E64">
      <w:pPr>
        <w:numPr>
          <w:ilvl w:val="0"/>
          <w:numId w:val="29"/>
        </w:numPr>
        <w:tabs>
          <w:tab w:val="clear" w:pos="720"/>
          <w:tab w:val="num" w:pos="360"/>
        </w:tabs>
        <w:spacing w:after="0" w:line="276" w:lineRule="auto"/>
        <w:ind w:left="426"/>
        <w:rPr>
          <w:rFonts w:ascii="Arial" w:eastAsia="Times New Roman" w:hAnsi="Arial" w:cs="Arial"/>
          <w:sz w:val="24"/>
          <w:szCs w:val="18"/>
          <w:lang w:eastAsia="en-GB"/>
        </w:rPr>
      </w:pPr>
      <w:r w:rsidRPr="00734E64">
        <w:rPr>
          <w:rFonts w:ascii="Arial" w:eastAsia="Times New Roman" w:hAnsi="Arial" w:cs="Arial"/>
          <w:sz w:val="24"/>
          <w:szCs w:val="18"/>
          <w:lang w:eastAsia="en-GB"/>
        </w:rPr>
        <w:t>Dans la liste des infections citées (voir paragraphe 2), discuter des voies de transmission possibles.</w:t>
      </w:r>
    </w:p>
    <w:p w:rsidR="00E75CC0" w:rsidRPr="00734E64" w:rsidRDefault="00E75CC0" w:rsidP="00734E64">
      <w:pPr>
        <w:pStyle w:val="Titre2"/>
        <w:rPr>
          <w:rFonts w:cs="Arial"/>
          <w:iCs w:val="0"/>
        </w:rPr>
      </w:pPr>
      <w:r w:rsidRPr="00734E64">
        <w:rPr>
          <w:rFonts w:cs="Arial"/>
          <w:iCs w:val="0"/>
        </w:rPr>
        <w:t>Activité</w:t>
      </w:r>
      <w:r w:rsidRPr="00734E64">
        <w:rPr>
          <w:rFonts w:cs="Arial"/>
          <w:b w:val="0"/>
          <w:sz w:val="24"/>
          <w:szCs w:val="24"/>
        </w:rPr>
        <w:t xml:space="preserve"> </w:t>
      </w:r>
      <w:r w:rsidRPr="00734E64">
        <w:rPr>
          <w:rFonts w:cs="Arial"/>
          <w:iCs w:val="0"/>
        </w:rPr>
        <w:t>principale</w:t>
      </w:r>
    </w:p>
    <w:p w:rsidR="00E75CC0" w:rsidRPr="00734E64" w:rsidRDefault="00E75CC0" w:rsidP="00734E64">
      <w:pPr>
        <w:spacing w:after="0" w:line="276" w:lineRule="auto"/>
        <w:rPr>
          <w:rFonts w:ascii="Arial" w:hAnsi="Arial" w:cs="Arial"/>
          <w:b/>
          <w:sz w:val="24"/>
          <w:szCs w:val="24"/>
        </w:rPr>
      </w:pPr>
    </w:p>
    <w:p w:rsidR="00E75CC0" w:rsidRPr="00734E64" w:rsidRDefault="00E75CC0" w:rsidP="00734E64">
      <w:pPr>
        <w:pStyle w:val="Paragraphedeliste"/>
        <w:numPr>
          <w:ilvl w:val="0"/>
          <w:numId w:val="33"/>
        </w:numPr>
        <w:spacing w:after="0" w:line="276" w:lineRule="auto"/>
        <w:rPr>
          <w:rFonts w:ascii="Arial" w:hAnsi="Arial" w:cs="Arial"/>
          <w:color w:val="000000"/>
          <w:sz w:val="24"/>
          <w:szCs w:val="24"/>
        </w:rPr>
      </w:pPr>
      <w:r w:rsidRPr="00734E64">
        <w:rPr>
          <w:rFonts w:ascii="Arial" w:hAnsi="Arial" w:cs="Arial"/>
          <w:color w:val="000000"/>
          <w:sz w:val="24"/>
          <w:szCs w:val="24"/>
        </w:rPr>
        <w:t>Cette activité peut être réalisée par groupes de 3-5 élèves. Expliquer aux élèves qu’ils vont étudier certaines maladies infectieuses posant des problèmes dans le monde d’aujourd’hui.</w:t>
      </w:r>
    </w:p>
    <w:p w:rsidR="00E75CC0" w:rsidRPr="00734E64" w:rsidRDefault="00E75CC0" w:rsidP="00734E64">
      <w:pPr>
        <w:spacing w:after="0" w:line="276" w:lineRule="auto"/>
        <w:rPr>
          <w:rFonts w:ascii="Arial" w:hAnsi="Arial" w:cs="Arial"/>
          <w:color w:val="000000"/>
          <w:sz w:val="24"/>
          <w:szCs w:val="24"/>
        </w:rPr>
      </w:pPr>
    </w:p>
    <w:p w:rsidR="00E75CC0" w:rsidRPr="00734E64" w:rsidRDefault="00E75CC0" w:rsidP="00734E64">
      <w:pPr>
        <w:pStyle w:val="Paragraphedeliste"/>
        <w:numPr>
          <w:ilvl w:val="0"/>
          <w:numId w:val="33"/>
        </w:numPr>
        <w:spacing w:after="0" w:line="276" w:lineRule="auto"/>
        <w:rPr>
          <w:rFonts w:ascii="Arial" w:hAnsi="Arial" w:cs="Arial"/>
          <w:color w:val="000000"/>
          <w:sz w:val="24"/>
          <w:szCs w:val="24"/>
        </w:rPr>
      </w:pPr>
      <w:r w:rsidRPr="00734E64">
        <w:rPr>
          <w:rFonts w:ascii="Arial" w:hAnsi="Arial" w:cs="Arial"/>
          <w:color w:val="000000"/>
          <w:sz w:val="24"/>
          <w:szCs w:val="24"/>
        </w:rPr>
        <w:t>Distribuer à chaque groupe les fiches sur les infections figurant dans DCE 1 - DCE 3.</w:t>
      </w:r>
    </w:p>
    <w:p w:rsidR="00E75CC0" w:rsidRPr="00734E64" w:rsidRDefault="00E75CC0" w:rsidP="00734E64">
      <w:pPr>
        <w:spacing w:after="0" w:line="276" w:lineRule="auto"/>
        <w:rPr>
          <w:rFonts w:ascii="Arial" w:hAnsi="Arial" w:cs="Arial"/>
          <w:color w:val="000000"/>
          <w:sz w:val="24"/>
          <w:szCs w:val="24"/>
        </w:rPr>
      </w:pPr>
    </w:p>
    <w:p w:rsidR="00E75CC0" w:rsidRPr="00734E64" w:rsidRDefault="00E75CC0" w:rsidP="00734E64">
      <w:pPr>
        <w:pStyle w:val="Paragraphedeliste"/>
        <w:numPr>
          <w:ilvl w:val="0"/>
          <w:numId w:val="33"/>
        </w:numPr>
        <w:spacing w:after="0" w:line="276" w:lineRule="auto"/>
        <w:rPr>
          <w:rFonts w:ascii="Arial" w:hAnsi="Arial" w:cs="Arial"/>
          <w:color w:val="000000"/>
          <w:sz w:val="24"/>
          <w:szCs w:val="24"/>
        </w:rPr>
      </w:pPr>
      <w:r w:rsidRPr="00734E64">
        <w:rPr>
          <w:rFonts w:ascii="Arial" w:hAnsi="Arial" w:cs="Arial"/>
          <w:color w:val="000000"/>
          <w:sz w:val="24"/>
          <w:szCs w:val="24"/>
        </w:rPr>
        <w:t>Dire à la classe que les scientifiques doivent regrouper les infections par catégorie en fonction de leurs caractéristiques. Chaque groupe examinera les catégories figurant dans la DTE 1.</w:t>
      </w:r>
    </w:p>
    <w:p w:rsidR="00E75CC0" w:rsidRPr="00734E64" w:rsidRDefault="00E75CC0" w:rsidP="00734E64">
      <w:pPr>
        <w:spacing w:after="0" w:line="276" w:lineRule="auto"/>
        <w:rPr>
          <w:rFonts w:ascii="Arial" w:hAnsi="Arial" w:cs="Arial"/>
          <w:color w:val="000000"/>
          <w:sz w:val="24"/>
          <w:szCs w:val="24"/>
        </w:rPr>
      </w:pPr>
    </w:p>
    <w:p w:rsidR="00E75CC0" w:rsidRPr="00734E64" w:rsidRDefault="00E75CC0" w:rsidP="00734E64">
      <w:pPr>
        <w:pStyle w:val="Paragraphedeliste"/>
        <w:numPr>
          <w:ilvl w:val="0"/>
          <w:numId w:val="33"/>
        </w:numPr>
        <w:spacing w:after="0" w:line="276" w:lineRule="auto"/>
        <w:rPr>
          <w:rFonts w:ascii="Arial" w:hAnsi="Arial" w:cs="Arial"/>
          <w:color w:val="000000"/>
          <w:sz w:val="24"/>
          <w:szCs w:val="24"/>
        </w:rPr>
      </w:pPr>
      <w:r w:rsidRPr="00734E64">
        <w:rPr>
          <w:rFonts w:ascii="Arial" w:hAnsi="Arial" w:cs="Arial"/>
          <w:color w:val="000000"/>
          <w:sz w:val="24"/>
          <w:szCs w:val="24"/>
        </w:rPr>
        <w:t>Demander à chaque groupe de compléter la DTE 1 pour la première catégorie (agent infectieux). Au bout de quelques minutes, demander à un rapporteur pour chaque groupe de lire ses résultats. Écrire tous les résultats au tableau en vue d’une discussion.</w:t>
      </w:r>
    </w:p>
    <w:p w:rsidR="00E75CC0" w:rsidRPr="00734E64" w:rsidRDefault="00E75CC0" w:rsidP="00734E64">
      <w:pPr>
        <w:spacing w:line="276" w:lineRule="auto"/>
        <w:rPr>
          <w:rFonts w:ascii="Arial" w:eastAsia="Calibri" w:hAnsi="Arial" w:cs="Arial"/>
        </w:rPr>
      </w:pPr>
      <w:r w:rsidRPr="00734E64">
        <w:rPr>
          <w:rFonts w:ascii="Arial" w:hAnsi="Arial" w:cs="Arial"/>
        </w:rPr>
        <w:br w:type="page"/>
      </w:r>
    </w:p>
    <w:p w:rsidR="00E75CC0" w:rsidRPr="00734E64" w:rsidRDefault="00E75CC0" w:rsidP="00734E64">
      <w:pPr>
        <w:spacing w:before="120" w:after="0" w:line="276" w:lineRule="auto"/>
        <w:rPr>
          <w:rFonts w:ascii="Arial" w:hAnsi="Arial" w:cs="Arial"/>
          <w:color w:val="000000"/>
          <w:sz w:val="24"/>
          <w:szCs w:val="24"/>
        </w:rPr>
      </w:pPr>
      <w:r w:rsidRPr="00734E64">
        <w:rPr>
          <w:rFonts w:ascii="Arial" w:hAnsi="Arial" w:cs="Arial"/>
          <w:noProof/>
          <w:lang w:eastAsia="fr-FR"/>
        </w:rPr>
        <w:lastRenderedPageBreak/>
        <w:drawing>
          <wp:anchor distT="0" distB="0" distL="114300" distR="114300" simplePos="0" relativeHeight="251787264" behindDoc="0" locked="0" layoutInCell="1" allowOverlap="1" wp14:anchorId="728537EB" wp14:editId="7BBF22D6">
            <wp:simplePos x="0" y="0"/>
            <wp:positionH relativeFrom="column">
              <wp:posOffset>6218555</wp:posOffset>
            </wp:positionH>
            <wp:positionV relativeFrom="paragraph">
              <wp:posOffset>-459105</wp:posOffset>
            </wp:positionV>
            <wp:extent cx="858520" cy="770255"/>
            <wp:effectExtent l="0" t="0" r="0" b="0"/>
            <wp:wrapNone/>
            <wp:docPr id="100"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58520" cy="770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ascii="Arial" w:hAnsi="Arial" w:cs="Arial"/>
          <w:noProof/>
          <w:lang w:eastAsia="fr-FR"/>
        </w:rPr>
        <mc:AlternateContent>
          <mc:Choice Requires="wps">
            <w:drawing>
              <wp:anchor distT="0" distB="0" distL="114300" distR="114300" simplePos="0" relativeHeight="251786240" behindDoc="1" locked="0" layoutInCell="1" allowOverlap="1" wp14:anchorId="6EA85E4E" wp14:editId="4C36CC33">
                <wp:simplePos x="0" y="0"/>
                <wp:positionH relativeFrom="margin">
                  <wp:align>center</wp:align>
                </wp:positionH>
                <wp:positionV relativeFrom="paragraph">
                  <wp:posOffset>-26670</wp:posOffset>
                </wp:positionV>
                <wp:extent cx="7038975" cy="9254490"/>
                <wp:effectExtent l="19050" t="19050" r="28575" b="22860"/>
                <wp:wrapNone/>
                <wp:docPr id="88" name="Rectangle 8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25449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9BF06F" id="Rectangle 88" o:spid="_x0000_s1026" style="position:absolute;margin-left:0;margin-top:-2.1pt;width:554.25pt;height:728.7pt;z-index:-251530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" filled="f" strokecolor="#1f396c" strokeweight="2.25pt">
                <v:path arrowok="t"/>
                <w10:wrap anchorx="margin"/>
              </v:rect>
            </w:pict>
          </mc:Fallback>
        </mc:AlternateContent>
      </w:r>
    </w:p>
    <w:p w:rsidR="00E75CC0" w:rsidRPr="00734E64" w:rsidRDefault="00E75CC0" w:rsidP="00734E64">
      <w:pPr>
        <w:pStyle w:val="Paragraphedeliste"/>
        <w:numPr>
          <w:ilvl w:val="0"/>
          <w:numId w:val="33"/>
        </w:numPr>
        <w:spacing w:before="120" w:after="0" w:line="276" w:lineRule="auto"/>
        <w:rPr>
          <w:rFonts w:ascii="Arial" w:hAnsi="Arial" w:cs="Arial"/>
          <w:color w:val="000000"/>
          <w:sz w:val="24"/>
          <w:szCs w:val="24"/>
        </w:rPr>
      </w:pPr>
      <w:r w:rsidRPr="00734E64">
        <w:rPr>
          <w:rFonts w:ascii="Arial" w:hAnsi="Arial" w:cs="Arial"/>
          <w:color w:val="000000"/>
          <w:sz w:val="24"/>
          <w:szCs w:val="24"/>
        </w:rPr>
        <w:t>Une fois que chaque catégorie de DTE 1 a été complétée par chaque groupe, discuter l’ensemble des résultats avec la classe.</w:t>
      </w:r>
    </w:p>
    <w:p w:rsidR="00E75CC0" w:rsidRPr="00734E64" w:rsidRDefault="00E75CC0" w:rsidP="00734E64">
      <w:pPr>
        <w:numPr>
          <w:ilvl w:val="1"/>
          <w:numId w:val="30"/>
        </w:numPr>
        <w:spacing w:before="120" w:after="0" w:line="276" w:lineRule="auto"/>
        <w:ind w:left="1077" w:hanging="357"/>
        <w:jc w:val="both"/>
        <w:rPr>
          <w:rFonts w:ascii="Arial" w:hAnsi="Arial" w:cs="Arial"/>
          <w:color w:val="000000"/>
          <w:sz w:val="24"/>
          <w:szCs w:val="24"/>
        </w:rPr>
      </w:pPr>
      <w:r w:rsidRPr="00734E64">
        <w:rPr>
          <w:rFonts w:ascii="Arial" w:hAnsi="Arial" w:cs="Arial"/>
          <w:color w:val="000000"/>
          <w:sz w:val="24"/>
          <w:szCs w:val="24"/>
        </w:rPr>
        <w:t>Agent infectieux</w:t>
      </w:r>
    </w:p>
    <w:p w:rsidR="00E75CC0" w:rsidRPr="00734E64" w:rsidRDefault="00E75CC0" w:rsidP="00734E64">
      <w:pPr>
        <w:spacing w:before="120" w:after="0" w:line="276" w:lineRule="auto"/>
        <w:ind w:left="1077"/>
        <w:rPr>
          <w:rFonts w:ascii="Arial" w:hAnsi="Arial" w:cs="Arial"/>
          <w:color w:val="000000"/>
          <w:sz w:val="24"/>
          <w:szCs w:val="24"/>
        </w:rPr>
      </w:pPr>
      <w:r w:rsidRPr="00734E64">
        <w:rPr>
          <w:rFonts w:ascii="Arial" w:hAnsi="Arial" w:cs="Arial"/>
          <w:color w:val="000000"/>
          <w:sz w:val="24"/>
          <w:szCs w:val="24"/>
        </w:rPr>
        <w:t>Rappeler aux élèves qu’il existe trois principaux types de microbes. Il est important d’identifier le microbe responsable de la maladie, pour pouvoir la traiter convenablement. Par exemple, on ne peut pas utiliser les antibiotiques pour traiter une infection virale (ce sujet sera étudié dans la section 4). Des tests rapides d’orientation diagnostique (TROD) réalisés par le médecin permettent d’identifier certains microbes pathogènes.</w:t>
      </w:r>
    </w:p>
    <w:p w:rsidR="00E75CC0" w:rsidRPr="00734E64" w:rsidRDefault="00E75CC0" w:rsidP="00734E64">
      <w:pPr>
        <w:numPr>
          <w:ilvl w:val="1"/>
          <w:numId w:val="30"/>
        </w:numPr>
        <w:spacing w:before="120" w:after="0" w:line="276" w:lineRule="auto"/>
        <w:ind w:left="1077" w:hanging="357"/>
        <w:jc w:val="both"/>
        <w:rPr>
          <w:rFonts w:ascii="Arial" w:hAnsi="Arial" w:cs="Arial"/>
          <w:color w:val="000000"/>
          <w:sz w:val="24"/>
          <w:szCs w:val="24"/>
        </w:rPr>
      </w:pPr>
      <w:r w:rsidRPr="00734E64">
        <w:rPr>
          <w:rFonts w:ascii="Arial" w:hAnsi="Arial" w:cs="Arial"/>
          <w:color w:val="000000"/>
          <w:sz w:val="24"/>
          <w:szCs w:val="24"/>
        </w:rPr>
        <w:t>Symptômes</w:t>
      </w:r>
    </w:p>
    <w:p w:rsidR="00E75CC0" w:rsidRPr="00734E64" w:rsidRDefault="00E75CC0" w:rsidP="00734E64">
      <w:pPr>
        <w:spacing w:before="120" w:after="0" w:line="276" w:lineRule="auto"/>
        <w:ind w:left="1077"/>
        <w:rPr>
          <w:rFonts w:ascii="Arial" w:hAnsi="Arial" w:cs="Arial"/>
          <w:color w:val="000000"/>
          <w:sz w:val="24"/>
          <w:szCs w:val="24"/>
        </w:rPr>
      </w:pPr>
      <w:r w:rsidRPr="00734E64">
        <w:rPr>
          <w:rFonts w:ascii="Arial" w:hAnsi="Arial" w:cs="Arial"/>
          <w:color w:val="000000"/>
          <w:sz w:val="24"/>
          <w:szCs w:val="24"/>
        </w:rPr>
        <w:t>Les élèves pourront remarquer que certaines infections provoquent les mêmes symptômes, par exemple fièvre ou éruption. On pourra discuter de l’importance de la consultation médicale pour avoir un diagnostic précis.</w:t>
      </w:r>
    </w:p>
    <w:p w:rsidR="00E75CC0" w:rsidRPr="00734E64" w:rsidRDefault="00E75CC0" w:rsidP="00734E64">
      <w:pPr>
        <w:numPr>
          <w:ilvl w:val="1"/>
          <w:numId w:val="30"/>
        </w:numPr>
        <w:spacing w:before="120" w:after="0" w:line="276" w:lineRule="auto"/>
        <w:ind w:left="1077" w:hanging="357"/>
        <w:rPr>
          <w:rFonts w:ascii="Arial" w:hAnsi="Arial" w:cs="Arial"/>
          <w:color w:val="000000"/>
          <w:sz w:val="24"/>
          <w:szCs w:val="24"/>
        </w:rPr>
      </w:pPr>
      <w:r w:rsidRPr="00734E64">
        <w:rPr>
          <w:rFonts w:ascii="Arial" w:hAnsi="Arial" w:cs="Arial"/>
          <w:color w:val="000000"/>
          <w:sz w:val="24"/>
          <w:szCs w:val="24"/>
        </w:rPr>
        <w:t>Transmission</w:t>
      </w:r>
    </w:p>
    <w:p w:rsidR="00E75CC0" w:rsidRPr="00734E64" w:rsidRDefault="00E75CC0" w:rsidP="00734E64">
      <w:pPr>
        <w:spacing w:before="120" w:after="0" w:line="276" w:lineRule="auto"/>
        <w:ind w:left="1077"/>
        <w:rPr>
          <w:rFonts w:ascii="Arial" w:hAnsi="Arial" w:cs="Arial"/>
          <w:color w:val="000000"/>
          <w:sz w:val="24"/>
          <w:szCs w:val="24"/>
        </w:rPr>
      </w:pPr>
      <w:r w:rsidRPr="00734E64">
        <w:rPr>
          <w:rFonts w:ascii="Arial" w:hAnsi="Arial" w:cs="Arial"/>
          <w:color w:val="000000"/>
          <w:sz w:val="24"/>
          <w:szCs w:val="24"/>
        </w:rPr>
        <w:t>De nombreuses infections se transmettent facilement par le toucher ou par inhalation. D’autres sont très spécifiques et nécessitent un échange de sang ou d’autres liquides corporels.</w:t>
      </w:r>
    </w:p>
    <w:p w:rsidR="00E75CC0" w:rsidRPr="00734E64" w:rsidRDefault="00E75CC0" w:rsidP="00734E64">
      <w:pPr>
        <w:numPr>
          <w:ilvl w:val="1"/>
          <w:numId w:val="30"/>
        </w:numPr>
        <w:spacing w:before="120" w:after="0" w:line="276" w:lineRule="auto"/>
        <w:ind w:left="1077" w:hanging="357"/>
        <w:rPr>
          <w:rFonts w:ascii="Arial" w:hAnsi="Arial" w:cs="Arial"/>
          <w:color w:val="000000"/>
          <w:sz w:val="24"/>
          <w:szCs w:val="24"/>
        </w:rPr>
      </w:pPr>
      <w:r w:rsidRPr="00734E64">
        <w:rPr>
          <w:rFonts w:ascii="Arial" w:hAnsi="Arial" w:cs="Arial"/>
          <w:color w:val="000000"/>
          <w:sz w:val="24"/>
          <w:szCs w:val="24"/>
        </w:rPr>
        <w:t>Mesures préventives</w:t>
      </w:r>
    </w:p>
    <w:p w:rsidR="00E75CC0" w:rsidRPr="00734E64" w:rsidRDefault="00E75CC0" w:rsidP="00734E64">
      <w:pPr>
        <w:spacing w:before="120" w:after="0" w:line="276" w:lineRule="auto"/>
        <w:ind w:left="1077"/>
        <w:rPr>
          <w:rFonts w:ascii="Arial" w:hAnsi="Arial" w:cs="Arial"/>
          <w:color w:val="000000"/>
          <w:sz w:val="24"/>
          <w:szCs w:val="24"/>
        </w:rPr>
      </w:pPr>
      <w:r w:rsidRPr="00734E64">
        <w:rPr>
          <w:rFonts w:ascii="Arial" w:hAnsi="Arial" w:cs="Arial"/>
          <w:color w:val="000000"/>
          <w:sz w:val="24"/>
          <w:szCs w:val="24"/>
        </w:rPr>
        <w:t>On peut empêcher la transmission et se protéger contre l’infection avec quelques mesures simples. Il a été démontré que le lavage régulier des mains et le fait de couvrir sa toux ou ses éternuements diminuent l’incidence de nombreuses infections usuelles. L’utilisation correcte du préservatif peut diminuer la transmission de nombreuses IST (voir section 2 « Transmission des infections »).</w:t>
      </w:r>
    </w:p>
    <w:p w:rsidR="00E75CC0" w:rsidRPr="00734E64" w:rsidRDefault="00E75CC0" w:rsidP="00734E64">
      <w:pPr>
        <w:spacing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br w:type="page"/>
      </w:r>
    </w:p>
    <w:p w:rsidR="00E75CC0" w:rsidRPr="00734E64" w:rsidRDefault="00E75CC0" w:rsidP="00734E64">
      <w:pPr>
        <w:pStyle w:val="Titre1"/>
        <w:spacing w:line="276" w:lineRule="auto"/>
      </w:pPr>
      <w:r w:rsidRPr="00734E64">
        <w:lastRenderedPageBreak/>
        <w:t>1.4 Les microbes pathogènes</w:t>
      </w:r>
    </w:p>
    <w:p w:rsidR="00E75CC0" w:rsidRPr="00734E64" w:rsidRDefault="00E75CC0" w:rsidP="00734E64">
      <w:pPr>
        <w:pStyle w:val="Titre1"/>
        <w:spacing w:line="276" w:lineRule="auto"/>
        <w:rPr>
          <w:sz w:val="36"/>
        </w:rPr>
      </w:pPr>
      <w:r w:rsidRPr="00734E64">
        <w:rPr>
          <w:sz w:val="36"/>
        </w:rPr>
        <w:t>Plan du cours, suite et activité complémentaire</w:t>
      </w:r>
    </w:p>
    <w:p w:rsidR="00E75CC0" w:rsidRPr="00734E64" w:rsidRDefault="00E75CC0" w:rsidP="00734E64">
      <w:pPr>
        <w:pStyle w:val="Titre1"/>
        <w:spacing w:line="276" w:lineRule="auto"/>
        <w:rPr>
          <w:sz w:val="36"/>
        </w:rPr>
      </w:pPr>
      <w:r w:rsidRPr="00734E64">
        <w:rPr>
          <w:sz w:val="36"/>
        </w:rPr>
        <w:t>Guide enseignant (GE3)</w:t>
      </w:r>
    </w:p>
    <w:p w:rsidR="00E75CC0" w:rsidRPr="00734E64" w:rsidRDefault="00E75CC0" w:rsidP="00734E64">
      <w:pPr>
        <w:spacing w:line="276" w:lineRule="auto"/>
        <w:rPr>
          <w:rFonts w:ascii="Arial" w:eastAsia="Times New Roman" w:hAnsi="Arial" w:cs="Arial"/>
          <w:b/>
          <w:color w:val="660033"/>
          <w:sz w:val="16"/>
          <w:szCs w:val="16"/>
          <w:lang w:eastAsia="fr-FR"/>
        </w:rPr>
      </w:pPr>
      <w:r w:rsidRPr="00734E64">
        <w:rPr>
          <w:rFonts w:ascii="Arial" w:hAnsi="Arial" w:cs="Arial"/>
          <w:noProof/>
          <w:lang w:eastAsia="fr-FR"/>
        </w:rPr>
        <w:drawing>
          <wp:anchor distT="0" distB="0" distL="114300" distR="114300" simplePos="0" relativeHeight="251790336" behindDoc="0" locked="0" layoutInCell="1" allowOverlap="1" wp14:anchorId="33165DBF" wp14:editId="65215486">
            <wp:simplePos x="0" y="0"/>
            <wp:positionH relativeFrom="column">
              <wp:posOffset>2819400</wp:posOffset>
            </wp:positionH>
            <wp:positionV relativeFrom="paragraph">
              <wp:posOffset>76522</wp:posOffset>
            </wp:positionV>
            <wp:extent cx="838835" cy="752475"/>
            <wp:effectExtent l="0" t="0" r="0" b="9525"/>
            <wp:wrapNone/>
            <wp:docPr id="101"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ascii="Arial" w:hAnsi="Arial" w:cs="Arial"/>
          <w:noProof/>
          <w:lang w:eastAsia="fr-FR"/>
        </w:rPr>
        <mc:AlternateContent>
          <mc:Choice Requires="wps">
            <w:drawing>
              <wp:anchor distT="0" distB="0" distL="114300" distR="114300" simplePos="0" relativeHeight="251788288" behindDoc="1" locked="0" layoutInCell="1" allowOverlap="1" wp14:anchorId="20B0FB23" wp14:editId="2B9ABB57">
                <wp:simplePos x="0" y="0"/>
                <wp:positionH relativeFrom="column">
                  <wp:posOffset>-250190</wp:posOffset>
                </wp:positionH>
                <wp:positionV relativeFrom="paragraph">
                  <wp:posOffset>220118</wp:posOffset>
                </wp:positionV>
                <wp:extent cx="7038975" cy="7657106"/>
                <wp:effectExtent l="19050" t="19050" r="28575" b="20320"/>
                <wp:wrapNone/>
                <wp:docPr id="89"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657106"/>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6DD0C1" id="Rectangle 2" o:spid="_x0000_s1026" style="position:absolute;margin-left:-19.7pt;margin-top:17.35pt;width:554.25pt;height:602.9pt;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" filled="f" strokecolor="#1f396c" strokeweight="2.25pt">
                <v:path arrowok="t"/>
              </v:rect>
            </w:pict>
          </mc:Fallback>
        </mc:AlternateContent>
      </w:r>
    </w:p>
    <w:p w:rsidR="00E75CC0" w:rsidRPr="00734E64" w:rsidRDefault="00E75CC0" w:rsidP="00734E64">
      <w:pPr>
        <w:spacing w:line="276" w:lineRule="auto"/>
        <w:rPr>
          <w:rFonts w:ascii="Arial" w:eastAsia="Times New Roman" w:hAnsi="Arial" w:cs="Arial"/>
          <w:b/>
          <w:color w:val="660033"/>
          <w:sz w:val="16"/>
          <w:szCs w:val="16"/>
          <w:lang w:eastAsia="fr-FR"/>
        </w:rPr>
      </w:pPr>
    </w:p>
    <w:p w:rsidR="00E75CC0" w:rsidRPr="00734E64" w:rsidRDefault="00E75CC0" w:rsidP="00734E64">
      <w:pPr>
        <w:pStyle w:val="Titre2"/>
        <w:rPr>
          <w:rFonts w:cs="Arial"/>
        </w:rPr>
      </w:pPr>
      <w:r w:rsidRPr="00734E64">
        <w:rPr>
          <w:rFonts w:cs="Arial"/>
        </w:rPr>
        <w:t>Après le travail des élèves</w:t>
      </w:r>
    </w:p>
    <w:p w:rsidR="00E75CC0" w:rsidRPr="00734E64" w:rsidRDefault="00E75CC0" w:rsidP="00734E64">
      <w:pPr>
        <w:tabs>
          <w:tab w:val="left" w:pos="360"/>
          <w:tab w:val="num" w:pos="900"/>
        </w:tabs>
        <w:spacing w:before="120" w:after="120" w:line="276" w:lineRule="auto"/>
        <w:rPr>
          <w:rFonts w:ascii="Arial" w:hAnsi="Arial" w:cs="Arial"/>
          <w:b/>
          <w:sz w:val="24"/>
          <w:szCs w:val="24"/>
        </w:rPr>
      </w:pPr>
    </w:p>
    <w:p w:rsidR="00E75CC0" w:rsidRPr="00734E64" w:rsidRDefault="00E75CC0" w:rsidP="00734E64">
      <w:pPr>
        <w:tabs>
          <w:tab w:val="left" w:pos="360"/>
          <w:tab w:val="num" w:pos="900"/>
        </w:tabs>
        <w:spacing w:before="120" w:after="120" w:line="276" w:lineRule="auto"/>
        <w:rPr>
          <w:rFonts w:ascii="Arial" w:hAnsi="Arial" w:cs="Arial"/>
          <w:b/>
          <w:sz w:val="24"/>
          <w:szCs w:val="24"/>
        </w:rPr>
      </w:pPr>
      <w:r w:rsidRPr="00734E64">
        <w:rPr>
          <w:rFonts w:ascii="Arial" w:hAnsi="Arial" w:cs="Arial"/>
          <w:b/>
          <w:sz w:val="24"/>
          <w:szCs w:val="24"/>
        </w:rPr>
        <w:t>Vérifier la compréhension du cours en posant aux élèves les questions suivantes :</w:t>
      </w:r>
      <w:r w:rsidRPr="00734E64">
        <w:rPr>
          <w:rFonts w:ascii="Arial" w:hAnsi="Arial" w:cs="Arial"/>
          <w:b/>
          <w:sz w:val="24"/>
          <w:szCs w:val="24"/>
        </w:rPr>
        <w:br/>
      </w:r>
    </w:p>
    <w:p w:rsidR="00E75CC0" w:rsidRPr="00734E64" w:rsidRDefault="00E75CC0" w:rsidP="0087107D">
      <w:pPr>
        <w:numPr>
          <w:ilvl w:val="0"/>
          <w:numId w:val="121"/>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Les microbes utiles et pathogènes vivent-ils au même endroit ?</w:t>
      </w:r>
    </w:p>
    <w:p w:rsidR="00E75CC0" w:rsidRPr="00734E64" w:rsidRDefault="00E75CC0"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Réponse : oui, les microbes qui nous rendent malades ont généralement les mêmes besoins pour assurer leur croissance que ceux qui nous sont bénéfiques et on peut donc les trouver aux mêmes endroits.</w:t>
      </w:r>
    </w:p>
    <w:p w:rsidR="00E75CC0" w:rsidRPr="00734E64" w:rsidRDefault="00E75CC0" w:rsidP="00734E64">
      <w:pPr>
        <w:autoSpaceDE w:val="0"/>
        <w:autoSpaceDN w:val="0"/>
        <w:adjustRightInd w:val="0"/>
        <w:spacing w:after="0" w:line="276" w:lineRule="auto"/>
        <w:ind w:left="360"/>
        <w:rPr>
          <w:rFonts w:ascii="Arial" w:hAnsi="Arial" w:cs="Arial"/>
          <w:sz w:val="24"/>
          <w:szCs w:val="24"/>
        </w:rPr>
      </w:pPr>
    </w:p>
    <w:p w:rsidR="00E75CC0" w:rsidRPr="00734E64" w:rsidRDefault="00E75CC0" w:rsidP="0087107D">
      <w:pPr>
        <w:numPr>
          <w:ilvl w:val="0"/>
          <w:numId w:val="121"/>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Qu’est-ce qu’une maladie ?</w:t>
      </w:r>
    </w:p>
    <w:p w:rsidR="00E75CC0" w:rsidRPr="00734E64" w:rsidRDefault="00E75CC0"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Réponse : une maladie se définit comme un état pathologique caractérisé par un ensemble de signes ou de symptômes reconnaissables.</w:t>
      </w:r>
    </w:p>
    <w:p w:rsidR="00E75CC0" w:rsidRPr="00734E64" w:rsidRDefault="00E75CC0" w:rsidP="00734E64">
      <w:pPr>
        <w:autoSpaceDE w:val="0"/>
        <w:autoSpaceDN w:val="0"/>
        <w:adjustRightInd w:val="0"/>
        <w:spacing w:after="0" w:line="276" w:lineRule="auto"/>
        <w:ind w:left="360"/>
        <w:rPr>
          <w:rFonts w:ascii="Arial" w:hAnsi="Arial" w:cs="Arial"/>
          <w:sz w:val="24"/>
          <w:szCs w:val="24"/>
        </w:rPr>
      </w:pPr>
    </w:p>
    <w:p w:rsidR="00E75CC0" w:rsidRPr="00734E64" w:rsidRDefault="00E75CC0" w:rsidP="0087107D">
      <w:pPr>
        <w:numPr>
          <w:ilvl w:val="0"/>
          <w:numId w:val="121"/>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Qu’est-ce qu’une maladie infectieuse ?</w:t>
      </w:r>
    </w:p>
    <w:p w:rsidR="00E75CC0" w:rsidRPr="00734E64" w:rsidRDefault="00E75CC0"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Réponse : c’est une maladie provoquée par un micro-organisme.</w:t>
      </w:r>
    </w:p>
    <w:p w:rsidR="00E75CC0" w:rsidRPr="00734E64" w:rsidRDefault="00E75CC0" w:rsidP="00734E64">
      <w:pPr>
        <w:autoSpaceDE w:val="0"/>
        <w:autoSpaceDN w:val="0"/>
        <w:adjustRightInd w:val="0"/>
        <w:spacing w:after="0" w:line="276" w:lineRule="auto"/>
        <w:ind w:left="360"/>
        <w:rPr>
          <w:rFonts w:ascii="Arial" w:hAnsi="Arial" w:cs="Arial"/>
          <w:sz w:val="24"/>
          <w:szCs w:val="24"/>
        </w:rPr>
      </w:pPr>
    </w:p>
    <w:p w:rsidR="00E75CC0" w:rsidRPr="00734E64" w:rsidRDefault="00E75CC0" w:rsidP="0087107D">
      <w:pPr>
        <w:numPr>
          <w:ilvl w:val="0"/>
          <w:numId w:val="121"/>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Pourquoi des infections autrefois limitées à certaines régions se rencontrent-elles aujourd’hui partout dans le monde ?</w:t>
      </w:r>
    </w:p>
    <w:p w:rsidR="00E75CC0" w:rsidRPr="00734E64" w:rsidRDefault="00E75CC0"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 xml:space="preserve">Réponse : beaucoup d’infections proviennent d’une région ou d’un pays particulier. Autrefois, les maladies pouvaient être facilement contenues ou isolées. Mais aujourd’hui, les échanges touristiques et commerciaux sont importants et les gens voyagent beaucoup plus vite, plus souvent et plus loin qu’autrefois. Une personne peut voyager d’Australie en France en moins d’une journée en s’arrêtant à Hong Kong en route. Si cette personne était porteuse d’une nouvelle souche du virus de la grippe, elle pourrait contaminer quiconque serait en contact avec elle dans l’avion, à l’aéroport de Hong Kong et à son arrivée en France. Ces personnes pourraient à leur tour transmettre le virus de la grippe à ceux avec lesquels elles entreraient en contact à travers le monde. En quelques jours, cette nouvelle souche de virus grippal serait présente dans le monde entier, ce qu’on appelle, si la souche est virulente, une pandémie grippale ! (voir aussi chapitre 2.2 </w:t>
      </w:r>
      <w:hyperlink r:id="rId76" w:history="1">
        <w:r w:rsidRPr="00734E64">
          <w:rPr>
            <w:rStyle w:val="Lienhypertexte"/>
            <w:rFonts w:ascii="Arial" w:hAnsi="Arial" w:cs="Arial"/>
            <w:sz w:val="24"/>
            <w:szCs w:val="24"/>
          </w:rPr>
          <w:t>« Hygiène respiratoire »</w:t>
        </w:r>
      </w:hyperlink>
      <w:r w:rsidRPr="00734E64">
        <w:rPr>
          <w:rFonts w:ascii="Arial" w:hAnsi="Arial" w:cs="Arial"/>
          <w:sz w:val="24"/>
          <w:szCs w:val="24"/>
        </w:rPr>
        <w:t>).</w:t>
      </w:r>
    </w:p>
    <w:p w:rsidR="00E75CC0" w:rsidRPr="00734E64" w:rsidRDefault="00E75CC0" w:rsidP="00734E64">
      <w:pPr>
        <w:autoSpaceDE w:val="0"/>
        <w:autoSpaceDN w:val="0"/>
        <w:adjustRightInd w:val="0"/>
        <w:spacing w:before="120" w:after="0" w:line="276" w:lineRule="auto"/>
        <w:ind w:left="360"/>
        <w:contextualSpacing/>
        <w:rPr>
          <w:rFonts w:ascii="Arial" w:hAnsi="Arial" w:cs="Arial"/>
          <w:b/>
          <w:iCs/>
          <w:sz w:val="24"/>
          <w:szCs w:val="24"/>
        </w:rPr>
      </w:pPr>
      <w:r w:rsidRPr="00734E64">
        <w:rPr>
          <w:rFonts w:ascii="Arial" w:hAnsi="Arial" w:cs="Arial"/>
          <w:sz w:val="24"/>
          <w:szCs w:val="24"/>
        </w:rPr>
        <w:br w:type="page"/>
      </w:r>
    </w:p>
    <w:p w:rsidR="00E75CC0" w:rsidRPr="00734E64" w:rsidRDefault="00E75CC0" w:rsidP="00734E64">
      <w:pPr>
        <w:pStyle w:val="Titre2"/>
        <w:rPr>
          <w:rFonts w:cs="Arial"/>
          <w:iCs w:val="0"/>
        </w:rPr>
      </w:pPr>
      <w:r w:rsidRPr="00734E64">
        <w:rPr>
          <w:rFonts w:cs="Arial"/>
          <w:noProof/>
          <w:sz w:val="24"/>
          <w:szCs w:val="24"/>
          <w:lang w:eastAsia="fr-FR"/>
        </w:rPr>
        <w:lastRenderedPageBreak/>
        <w:drawing>
          <wp:anchor distT="0" distB="0" distL="114300" distR="114300" simplePos="0" relativeHeight="251791360" behindDoc="0" locked="0" layoutInCell="1" allowOverlap="1" wp14:anchorId="352216F4" wp14:editId="77D76C39">
            <wp:simplePos x="0" y="0"/>
            <wp:positionH relativeFrom="column">
              <wp:posOffset>2897082</wp:posOffset>
            </wp:positionH>
            <wp:positionV relativeFrom="paragraph">
              <wp:posOffset>-285750</wp:posOffset>
            </wp:positionV>
            <wp:extent cx="858520" cy="770255"/>
            <wp:effectExtent l="0" t="0" r="0" b="0"/>
            <wp:wrapNone/>
            <wp:docPr id="102"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58520" cy="770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cs="Arial"/>
          <w:noProof/>
          <w:sz w:val="24"/>
          <w:szCs w:val="24"/>
          <w:lang w:eastAsia="fr-FR"/>
        </w:rPr>
        <mc:AlternateContent>
          <mc:Choice Requires="wps">
            <w:drawing>
              <wp:anchor distT="0" distB="0" distL="114300" distR="114300" simplePos="0" relativeHeight="251789312" behindDoc="1" locked="0" layoutInCell="1" allowOverlap="1" wp14:anchorId="1E5FC1E4" wp14:editId="5A9E12FB">
                <wp:simplePos x="0" y="0"/>
                <wp:positionH relativeFrom="column">
                  <wp:posOffset>-209762</wp:posOffset>
                </wp:positionH>
                <wp:positionV relativeFrom="paragraph">
                  <wp:posOffset>101388</wp:posOffset>
                </wp:positionV>
                <wp:extent cx="7038975" cy="8752205"/>
                <wp:effectExtent l="12700" t="12700" r="0" b="0"/>
                <wp:wrapNone/>
                <wp:docPr id="90" name="Rectangle 9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75220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43F702" id="Rectangle 90" o:spid="_x0000_s1026" style="position:absolute;margin-left:-16.5pt;margin-top:8pt;width:554.25pt;height:689.15pt;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" filled="f" strokecolor="#1f396c" strokeweight="2.25pt">
                <v:path arrowok="t"/>
              </v:rect>
            </w:pict>
          </mc:Fallback>
        </mc:AlternateContent>
      </w:r>
    </w:p>
    <w:p w:rsidR="00E75CC0" w:rsidRPr="00734E64" w:rsidRDefault="00E75CC0" w:rsidP="00734E64">
      <w:pPr>
        <w:spacing w:line="276" w:lineRule="auto"/>
        <w:rPr>
          <w:rFonts w:ascii="Arial" w:hAnsi="Arial" w:cs="Arial"/>
        </w:rPr>
      </w:pPr>
    </w:p>
    <w:p w:rsidR="00E75CC0" w:rsidRPr="00734E64" w:rsidRDefault="00E75CC0" w:rsidP="00734E64">
      <w:pPr>
        <w:pStyle w:val="Titre2"/>
        <w:rPr>
          <w:rFonts w:cs="Arial"/>
          <w:b w:val="0"/>
          <w:sz w:val="24"/>
          <w:szCs w:val="24"/>
        </w:rPr>
      </w:pPr>
      <w:r w:rsidRPr="00734E64">
        <w:rPr>
          <w:rFonts w:cs="Arial"/>
          <w:iCs w:val="0"/>
        </w:rPr>
        <w:t>Activité complémentaire :</w:t>
      </w:r>
    </w:p>
    <w:p w:rsidR="00E75CC0" w:rsidRPr="00734E64" w:rsidRDefault="00E75CC0" w:rsidP="0087107D">
      <w:pPr>
        <w:numPr>
          <w:ilvl w:val="0"/>
          <w:numId w:val="122"/>
        </w:numPr>
        <w:spacing w:before="120" w:after="0" w:line="276" w:lineRule="auto"/>
        <w:rPr>
          <w:rFonts w:ascii="Arial" w:hAnsi="Arial" w:cs="Arial"/>
          <w:sz w:val="24"/>
          <w:szCs w:val="24"/>
        </w:rPr>
      </w:pPr>
      <w:r w:rsidRPr="00734E64">
        <w:rPr>
          <w:rFonts w:ascii="Arial" w:hAnsi="Arial" w:cs="Arial"/>
          <w:sz w:val="24"/>
          <w:szCs w:val="24"/>
        </w:rPr>
        <w:t>Demander à la classe de se rappeler ce qu’elle a appris au sujet des microbes, utiles et pathogènes. Leur expliquer qu’un débat est en cours parmi les scientifiques et qu’ils ne sont pas d’accord entre eux. Les deux opinions qui s’opposent sont les suivantes :</w:t>
      </w:r>
    </w:p>
    <w:p w:rsidR="00E75CC0" w:rsidRPr="00734E64" w:rsidRDefault="00E75CC0" w:rsidP="00734E64">
      <w:pPr>
        <w:spacing w:before="120" w:after="0" w:line="276" w:lineRule="auto"/>
        <w:ind w:left="360"/>
        <w:rPr>
          <w:rFonts w:ascii="Arial" w:hAnsi="Arial" w:cs="Arial"/>
          <w:sz w:val="24"/>
          <w:szCs w:val="24"/>
        </w:rPr>
      </w:pPr>
    </w:p>
    <w:p w:rsidR="00E75CC0" w:rsidRPr="00734E64" w:rsidRDefault="00E75CC0" w:rsidP="00734E64">
      <w:pPr>
        <w:pStyle w:val="Paragraphedeliste"/>
        <w:numPr>
          <w:ilvl w:val="0"/>
          <w:numId w:val="31"/>
        </w:numPr>
        <w:spacing w:before="120" w:after="0" w:line="276" w:lineRule="auto"/>
        <w:ind w:left="709"/>
        <w:rPr>
          <w:rFonts w:ascii="Arial" w:hAnsi="Arial" w:cs="Arial"/>
          <w:sz w:val="24"/>
          <w:szCs w:val="24"/>
        </w:rPr>
      </w:pPr>
      <w:r w:rsidRPr="00734E64">
        <w:rPr>
          <w:rFonts w:ascii="Arial" w:hAnsi="Arial" w:cs="Arial"/>
          <w:sz w:val="24"/>
          <w:szCs w:val="24"/>
        </w:rPr>
        <w:t>Il nous faut faire un grand ménage pour nous débarrasser des microbes pathogènes et des infections. Tout doit rester le plus propre possible, y compris nous-mêmes, pour éliminer les microbes dangereux.</w:t>
      </w:r>
    </w:p>
    <w:p w:rsidR="00E75CC0" w:rsidRPr="00734E64" w:rsidRDefault="00E75CC0" w:rsidP="00734E64">
      <w:pPr>
        <w:pStyle w:val="Paragraphedeliste"/>
        <w:numPr>
          <w:ilvl w:val="0"/>
          <w:numId w:val="31"/>
        </w:numPr>
        <w:spacing w:before="120" w:after="0" w:line="276" w:lineRule="auto"/>
        <w:ind w:left="709"/>
        <w:rPr>
          <w:rFonts w:ascii="Arial" w:hAnsi="Arial" w:cs="Arial"/>
          <w:sz w:val="24"/>
          <w:szCs w:val="24"/>
        </w:rPr>
      </w:pPr>
      <w:r w:rsidRPr="00734E64">
        <w:rPr>
          <w:rFonts w:ascii="Arial" w:hAnsi="Arial" w:cs="Arial"/>
          <w:sz w:val="24"/>
          <w:szCs w:val="24"/>
        </w:rPr>
        <w:t>Nous sommes trop propres ! Nos corps ne rentrent pas assez en contact avec différents microbes et ne savent plus se défendre contre les infections, et nous avons donc davantage tendance à tomber malades !</w:t>
      </w:r>
    </w:p>
    <w:p w:rsidR="00E75CC0" w:rsidRPr="00734E64" w:rsidRDefault="00E75CC0" w:rsidP="00734E64">
      <w:pPr>
        <w:spacing w:before="120" w:after="0" w:line="276" w:lineRule="auto"/>
        <w:rPr>
          <w:rFonts w:ascii="Arial" w:hAnsi="Arial" w:cs="Arial"/>
          <w:sz w:val="24"/>
          <w:szCs w:val="24"/>
        </w:rPr>
      </w:pPr>
      <w:r w:rsidRPr="00734E64">
        <w:rPr>
          <w:rFonts w:ascii="Arial" w:hAnsi="Arial" w:cs="Arial"/>
          <w:sz w:val="24"/>
          <w:szCs w:val="24"/>
        </w:rPr>
        <w:t>Procurer aux élèves de la documentation et leur demander de rédiger un texte ou de préparer un débat dans la classe autour de leur opinion sur la question, basée sur leur propre recherche individuelle. Rappeler aux élèves qu’il n’existe pas de bonne ni de mauvaise réponse à cette question – les scientifiques ne sont pas d’accord entre eux sur le sujet !</w:t>
      </w:r>
    </w:p>
    <w:p w:rsidR="00E75CC0" w:rsidRPr="00734E64" w:rsidRDefault="00E75CC0" w:rsidP="00734E64">
      <w:pPr>
        <w:spacing w:before="120" w:after="0" w:line="276" w:lineRule="auto"/>
        <w:ind w:left="360"/>
        <w:rPr>
          <w:rFonts w:ascii="Arial" w:hAnsi="Arial" w:cs="Arial"/>
          <w:sz w:val="24"/>
          <w:szCs w:val="24"/>
        </w:rPr>
      </w:pPr>
    </w:p>
    <w:p w:rsidR="00E75CC0" w:rsidRPr="00734E64" w:rsidRDefault="00E75CC0" w:rsidP="0087107D">
      <w:pPr>
        <w:numPr>
          <w:ilvl w:val="0"/>
          <w:numId w:val="122"/>
        </w:numPr>
        <w:spacing w:before="120" w:after="0" w:line="276" w:lineRule="auto"/>
        <w:rPr>
          <w:rFonts w:ascii="Arial" w:hAnsi="Arial" w:cs="Arial"/>
          <w:sz w:val="24"/>
          <w:szCs w:val="24"/>
        </w:rPr>
      </w:pPr>
      <w:r w:rsidRPr="00734E64">
        <w:rPr>
          <w:rFonts w:ascii="Arial" w:hAnsi="Arial" w:cs="Arial"/>
          <w:sz w:val="24"/>
          <w:szCs w:val="24"/>
        </w:rPr>
        <w:t xml:space="preserve">Il existe de nombreuses fiches sur les infections, regroupées par catégorie, permettant aux élèves d’approfondir leurs connaissances ou de réaliser des exposés sur une infection qui les intéresse sur le site </w:t>
      </w:r>
      <w:hyperlink r:id="rId77" w:history="1">
        <w:r w:rsidRPr="00734E64">
          <w:rPr>
            <w:rStyle w:val="Lienhypertexte"/>
            <w:rFonts w:ascii="Arial" w:hAnsi="Arial" w:cs="Arial"/>
            <w:sz w:val="24"/>
            <w:szCs w:val="24"/>
          </w:rPr>
          <w:t>www.e-bug.eu</w:t>
        </w:r>
      </w:hyperlink>
      <w:r w:rsidRPr="00734E64">
        <w:rPr>
          <w:rFonts w:ascii="Arial" w:hAnsi="Arial" w:cs="Arial"/>
          <w:sz w:val="24"/>
          <w:szCs w:val="24"/>
        </w:rPr>
        <w:t>. Les élèves trouveront des photos qui peuvent servir à illustrer leurs exposés dans les téléchargements du même site. Demander aux élèves de commencer l’exposé en motivant leur choix.</w:t>
      </w:r>
    </w:p>
    <w:p w:rsidR="00E75CC0" w:rsidRPr="00734E64" w:rsidRDefault="00E75CC0" w:rsidP="00734E64">
      <w:pPr>
        <w:spacing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br w:type="page"/>
      </w:r>
    </w:p>
    <w:p w:rsidR="00E75CC0" w:rsidRPr="00734E64" w:rsidRDefault="00E75CC0" w:rsidP="00734E64">
      <w:pPr>
        <w:pStyle w:val="Titre1"/>
        <w:spacing w:line="276" w:lineRule="auto"/>
      </w:pPr>
      <w:r w:rsidRPr="00734E64">
        <w:lastRenderedPageBreak/>
        <w:t>1.4 Les microbes pathogènes</w:t>
      </w:r>
    </w:p>
    <w:p w:rsidR="00E75CC0" w:rsidRPr="00734E64" w:rsidRDefault="00E75CC0" w:rsidP="00734E64">
      <w:pPr>
        <w:pStyle w:val="Titre1"/>
        <w:spacing w:line="276" w:lineRule="auto"/>
        <w:rPr>
          <w:sz w:val="36"/>
        </w:rPr>
      </w:pPr>
      <w:r w:rsidRPr="00734E64">
        <w:rPr>
          <w:sz w:val="36"/>
        </w:rPr>
        <w:t>Fiche réponse enseignant - Guide enseignant (GE4)</w:t>
      </w:r>
    </w:p>
    <w:p w:rsidR="00E75CC0" w:rsidRPr="00734E64" w:rsidRDefault="00E75CC0" w:rsidP="00734E64">
      <w:pPr>
        <w:spacing w:after="0" w:line="276" w:lineRule="auto"/>
        <w:jc w:val="both"/>
        <w:rPr>
          <w:rFonts w:ascii="Arial" w:eastAsia="Times New Roman" w:hAnsi="Arial" w:cs="Arial"/>
          <w:b/>
          <w:color w:val="660033"/>
          <w:sz w:val="16"/>
          <w:szCs w:val="16"/>
          <w:lang w:eastAsia="fr-FR"/>
        </w:rPr>
      </w:pPr>
    </w:p>
    <w:p w:rsidR="00E75CC0" w:rsidRPr="00734E64" w:rsidRDefault="00E75CC0" w:rsidP="00734E64">
      <w:pPr>
        <w:pStyle w:val="Titre2"/>
        <w:rPr>
          <w:rFonts w:cs="Arial"/>
          <w:sz w:val="24"/>
          <w:szCs w:val="24"/>
        </w:rPr>
        <w:sectPr w:rsidR="00E75CC0" w:rsidRPr="00734E64" w:rsidSect="00734E64">
          <w:type w:val="continuous"/>
          <w:pgSz w:w="11906" w:h="16838"/>
          <w:pgMar w:top="720" w:right="720" w:bottom="720" w:left="720" w:header="708" w:footer="283" w:gutter="0"/>
          <w:cols w:space="710"/>
          <w:docGrid w:linePitch="360"/>
        </w:sectPr>
      </w:pPr>
    </w:p>
    <w:p w:rsidR="00E75CC0" w:rsidRPr="00734E64" w:rsidRDefault="00E75CC0" w:rsidP="00734E64">
      <w:pPr>
        <w:spacing w:after="0" w:line="276" w:lineRule="auto"/>
        <w:rPr>
          <w:rFonts w:ascii="Arial" w:hAnsi="Arial" w:cs="Arial"/>
          <w:b/>
          <w:iCs/>
          <w:sz w:val="24"/>
        </w:rPr>
      </w:pPr>
      <w:r w:rsidRPr="00734E64">
        <w:rPr>
          <w:rFonts w:ascii="Arial" w:hAnsi="Arial" w:cs="Arial"/>
          <w:noProof/>
          <w:lang w:eastAsia="fr-FR"/>
        </w:rPr>
        <w:drawing>
          <wp:anchor distT="0" distB="0" distL="114300" distR="114300" simplePos="0" relativeHeight="251793408" behindDoc="0" locked="0" layoutInCell="1" allowOverlap="1" wp14:anchorId="7D4B0823" wp14:editId="42842891">
            <wp:simplePos x="0" y="0"/>
            <wp:positionH relativeFrom="column">
              <wp:posOffset>3040592</wp:posOffset>
            </wp:positionH>
            <wp:positionV relativeFrom="paragraph">
              <wp:posOffset>55456</wp:posOffset>
            </wp:positionV>
            <wp:extent cx="555625" cy="518795"/>
            <wp:effectExtent l="0" t="0" r="0" b="0"/>
            <wp:wrapNone/>
            <wp:docPr id="103"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55625" cy="518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5CC0" w:rsidRPr="00734E64" w:rsidRDefault="00E75CC0" w:rsidP="00734E64">
      <w:pPr>
        <w:spacing w:after="0" w:line="276" w:lineRule="auto"/>
        <w:rPr>
          <w:rFonts w:ascii="Arial" w:hAnsi="Arial" w:cs="Arial"/>
          <w:b/>
          <w:iCs/>
          <w:sz w:val="24"/>
        </w:rPr>
      </w:pPr>
      <w:r w:rsidRPr="00734E64">
        <w:rPr>
          <w:rFonts w:ascii="Arial" w:hAnsi="Arial" w:cs="Arial"/>
          <w:noProof/>
          <w:lang w:eastAsia="fr-FR"/>
        </w:rPr>
        <mc:AlternateContent>
          <mc:Choice Requires="wps">
            <w:drawing>
              <wp:anchor distT="0" distB="0" distL="114300" distR="114300" simplePos="0" relativeHeight="251792384" behindDoc="1" locked="0" layoutInCell="1" allowOverlap="1" wp14:anchorId="63151445" wp14:editId="3AB793DA">
                <wp:simplePos x="0" y="0"/>
                <wp:positionH relativeFrom="column">
                  <wp:posOffset>-249731</wp:posOffset>
                </wp:positionH>
                <wp:positionV relativeFrom="paragraph">
                  <wp:posOffset>131638</wp:posOffset>
                </wp:positionV>
                <wp:extent cx="7038975" cy="7791610"/>
                <wp:effectExtent l="19050" t="19050" r="28575" b="19050"/>
                <wp:wrapNone/>
                <wp:docPr id="91"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79161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9B924D" id="Rectangle 2" o:spid="_x0000_s1026" style="position:absolute;margin-left:-19.65pt;margin-top:10.35pt;width:554.25pt;height:613.5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" filled="f" strokecolor="#1f396c" strokeweight="2.25pt">
                <v:path arrowok="t"/>
              </v:rect>
            </w:pict>
          </mc:Fallback>
        </mc:AlternateContent>
      </w:r>
    </w:p>
    <w:p w:rsidR="00E75CC0" w:rsidRPr="00734E64" w:rsidRDefault="00E75CC0" w:rsidP="00734E64">
      <w:pPr>
        <w:spacing w:after="0" w:line="276" w:lineRule="auto"/>
        <w:rPr>
          <w:rFonts w:ascii="Arial" w:hAnsi="Arial" w:cs="Arial"/>
          <w:b/>
          <w:iCs/>
          <w:sz w:val="24"/>
        </w:rPr>
      </w:pPr>
    </w:p>
    <w:p w:rsidR="00E75CC0" w:rsidRPr="00734E64" w:rsidRDefault="00E75CC0" w:rsidP="00734E64">
      <w:pPr>
        <w:spacing w:after="0" w:line="276" w:lineRule="auto"/>
        <w:rPr>
          <w:rFonts w:ascii="Arial" w:hAnsi="Arial" w:cs="Arial"/>
          <w:b/>
          <w:iCs/>
          <w:sz w:val="24"/>
        </w:rPr>
      </w:pPr>
      <w:r w:rsidRPr="00734E64">
        <w:rPr>
          <w:rFonts w:ascii="Arial" w:hAnsi="Arial" w:cs="Arial"/>
          <w:b/>
          <w:iCs/>
          <w:sz w:val="24"/>
        </w:rPr>
        <w:t>A noter</w:t>
      </w:r>
    </w:p>
    <w:p w:rsidR="00E75CC0" w:rsidRPr="00734E64" w:rsidRDefault="00E75CC0" w:rsidP="00734E64">
      <w:pPr>
        <w:spacing w:after="0" w:line="276" w:lineRule="auto"/>
        <w:rPr>
          <w:rFonts w:ascii="Arial" w:hAnsi="Arial" w:cs="Arial"/>
          <w:b/>
          <w:iCs/>
          <w:sz w:val="24"/>
        </w:rPr>
      </w:pPr>
    </w:p>
    <w:p w:rsidR="00E75CC0" w:rsidRPr="00734E64" w:rsidRDefault="00E75CC0" w:rsidP="00734E64">
      <w:pPr>
        <w:spacing w:line="276" w:lineRule="auto"/>
        <w:rPr>
          <w:rFonts w:ascii="Arial" w:hAnsi="Arial" w:cs="Arial"/>
          <w:sz w:val="24"/>
        </w:rPr>
        <w:sectPr w:rsidR="00E75CC0" w:rsidRPr="00734E64" w:rsidSect="00734E64">
          <w:type w:val="continuous"/>
          <w:pgSz w:w="11906" w:h="16838"/>
          <w:pgMar w:top="720" w:right="720" w:bottom="720" w:left="720" w:header="708" w:footer="708" w:gutter="0"/>
          <w:cols w:space="710"/>
          <w:docGrid w:linePitch="360"/>
        </w:sectPr>
      </w:pPr>
      <w:r w:rsidRPr="00734E64">
        <w:rPr>
          <w:rFonts w:ascii="Arial" w:hAnsi="Arial" w:cs="Arial"/>
          <w:sz w:val="24"/>
        </w:rPr>
        <w:t xml:space="preserve">Le SARM (Staphylococcus Aureus Résistant à la </w:t>
      </w:r>
      <w:proofErr w:type="spellStart"/>
      <w:r w:rsidRPr="00734E64">
        <w:rPr>
          <w:rFonts w:ascii="Arial" w:hAnsi="Arial" w:cs="Arial"/>
          <w:sz w:val="24"/>
        </w:rPr>
        <w:t>Méticilline</w:t>
      </w:r>
      <w:proofErr w:type="spellEnd"/>
      <w:r w:rsidRPr="00734E64">
        <w:rPr>
          <w:rFonts w:ascii="Arial" w:hAnsi="Arial" w:cs="Arial"/>
          <w:sz w:val="24"/>
        </w:rPr>
        <w:t xml:space="preserve">) est une bactérie résistante à plusieurs antibiotiques, en particulier à la </w:t>
      </w:r>
      <w:proofErr w:type="spellStart"/>
      <w:r w:rsidRPr="00734E64">
        <w:rPr>
          <w:rFonts w:ascii="Arial" w:hAnsi="Arial" w:cs="Arial"/>
          <w:sz w:val="24"/>
        </w:rPr>
        <w:t>méticilline</w:t>
      </w:r>
      <w:proofErr w:type="spellEnd"/>
      <w:r w:rsidRPr="00734E64">
        <w:rPr>
          <w:rFonts w:ascii="Arial" w:hAnsi="Arial" w:cs="Arial"/>
          <w:sz w:val="24"/>
        </w:rPr>
        <w:t>. Cette résistance est attribuée à l’utilisation excessive et inappropriée des antibiotiques. Cette bactérie multi-résistante peut provoquer des infections, en particulier en milieu hospitalier. On fait appel à des antibiotiques pour traiter les infections à SARM, mais le choix se restreint car de nouvelles résistances se développent. Le SARM est souvent transmis par les mains et sa fréquence diminue avec l’amélioration des mesures d’hygiène.</w:t>
      </w:r>
    </w:p>
    <w:p w:rsidR="00E75CC0" w:rsidRPr="00734E64" w:rsidRDefault="00E75CC0" w:rsidP="00734E64">
      <w:pPr>
        <w:pStyle w:val="Paragraphedeliste"/>
        <w:numPr>
          <w:ilvl w:val="0"/>
          <w:numId w:val="32"/>
        </w:numPr>
        <w:spacing w:after="0" w:line="276" w:lineRule="auto"/>
        <w:rPr>
          <w:rFonts w:ascii="Arial" w:hAnsi="Arial" w:cs="Arial"/>
          <w:b/>
          <w:sz w:val="24"/>
          <w:szCs w:val="24"/>
        </w:rPr>
      </w:pPr>
      <w:r w:rsidRPr="00734E64">
        <w:rPr>
          <w:rFonts w:ascii="Arial" w:hAnsi="Arial" w:cs="Arial"/>
          <w:b/>
          <w:sz w:val="24"/>
          <w:szCs w:val="24"/>
        </w:rPr>
        <w:t>Agent infectieux</w:t>
      </w:r>
    </w:p>
    <w:p w:rsidR="00E75CC0" w:rsidRPr="00734E64" w:rsidRDefault="00E75CC0" w:rsidP="00734E64">
      <w:pPr>
        <w:spacing w:after="0" w:line="276" w:lineRule="auto"/>
        <w:rPr>
          <w:rFonts w:ascii="Arial" w:hAnsi="Arial" w:cs="Arial"/>
          <w:b/>
          <w:sz w:val="24"/>
          <w:szCs w:val="24"/>
        </w:rPr>
      </w:pPr>
      <w:r w:rsidRPr="00734E64">
        <w:rPr>
          <w:rFonts w:ascii="Arial" w:hAnsi="Arial" w:cs="Arial"/>
          <w:b/>
          <w:noProof/>
          <w:sz w:val="24"/>
          <w:szCs w:val="24"/>
          <w:lang w:eastAsia="fr-FR"/>
        </w:rPr>
        <w:drawing>
          <wp:inline distT="0" distB="0" distL="0" distR="0" wp14:anchorId="2FAFE48B" wp14:editId="09DF73E1">
            <wp:extent cx="3097530" cy="1795145"/>
            <wp:effectExtent l="0" t="0" r="1270" b="0"/>
            <wp:docPr id="104" name="Image 104" descr="Ce tableau indique quel microbe est responsable de quelle infection:&#10;&#10;Les bactéries sont responsables des méningites bactériennes, de chlamydioses et d'infections à S.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Ce tableau indique quel microbe est responsable de quelle infection:&#10;&#10;Les bactéries sont responsables des méningites bactériennes, de chlamydioses et d'infections à S.A.R.M"/>
                    <pic:cNvPicPr/>
                  </pic:nvPicPr>
                  <pic:blipFill>
                    <a:blip r:embed="rId79">
                      <a:extLst>
                        <a:ext uri="{28A0092B-C50C-407E-A947-70E740481C1C}">
                          <a14:useLocalDpi xmlns:a14="http://schemas.microsoft.com/office/drawing/2010/main" val="0"/>
                        </a:ext>
                      </a:extLst>
                    </a:blip>
                    <a:stretch>
                      <a:fillRect/>
                    </a:stretch>
                  </pic:blipFill>
                  <pic:spPr>
                    <a:xfrm>
                      <a:off x="0" y="0"/>
                      <a:ext cx="3097530" cy="1795145"/>
                    </a:xfrm>
                    <a:prstGeom prst="rect">
                      <a:avLst/>
                    </a:prstGeom>
                  </pic:spPr>
                </pic:pic>
              </a:graphicData>
            </a:graphic>
          </wp:inline>
        </w:drawing>
      </w:r>
    </w:p>
    <w:p w:rsidR="00E75CC0" w:rsidRPr="00734E64" w:rsidRDefault="00E75CC0" w:rsidP="00734E64">
      <w:pPr>
        <w:pStyle w:val="Paragraphedeliste"/>
        <w:numPr>
          <w:ilvl w:val="0"/>
          <w:numId w:val="32"/>
        </w:numPr>
        <w:spacing w:after="0" w:line="276" w:lineRule="auto"/>
        <w:ind w:left="0" w:firstLine="360"/>
        <w:rPr>
          <w:rFonts w:ascii="Arial" w:hAnsi="Arial" w:cs="Arial"/>
          <w:b/>
          <w:sz w:val="24"/>
          <w:szCs w:val="24"/>
        </w:rPr>
      </w:pPr>
      <w:r w:rsidRPr="00734E64">
        <w:rPr>
          <w:rFonts w:ascii="Arial" w:hAnsi="Arial" w:cs="Arial"/>
          <w:b/>
          <w:sz w:val="24"/>
          <w:szCs w:val="24"/>
        </w:rPr>
        <w:br w:type="column"/>
      </w:r>
      <w:r w:rsidRPr="00734E64">
        <w:rPr>
          <w:rFonts w:ascii="Arial" w:hAnsi="Arial" w:cs="Arial"/>
          <w:b/>
          <w:sz w:val="24"/>
          <w:szCs w:val="24"/>
        </w:rPr>
        <w:t>Symptômes</w:t>
      </w:r>
    </w:p>
    <w:p w:rsidR="00E75CC0" w:rsidRPr="00734E64" w:rsidRDefault="00E75CC0" w:rsidP="00734E64">
      <w:pPr>
        <w:spacing w:after="0" w:line="276" w:lineRule="auto"/>
        <w:ind w:left="-142"/>
        <w:rPr>
          <w:rFonts w:ascii="Arial" w:hAnsi="Arial" w:cs="Arial"/>
          <w:b/>
          <w:sz w:val="24"/>
          <w:szCs w:val="24"/>
        </w:rPr>
      </w:pPr>
      <w:r w:rsidRPr="00734E64">
        <w:rPr>
          <w:rFonts w:ascii="Arial" w:hAnsi="Arial" w:cs="Arial"/>
          <w:noProof/>
          <w:lang w:eastAsia="fr-FR"/>
        </w:rPr>
        <w:drawing>
          <wp:inline distT="0" distB="0" distL="0" distR="0" wp14:anchorId="5C6D27DF" wp14:editId="629F8B7F">
            <wp:extent cx="3305314" cy="3708400"/>
            <wp:effectExtent l="0" t="0" r="0" b="0"/>
            <wp:docPr id="105" name="Image 105" descr="tableau indiquant quel symptôme peut évoquer quel type d'infection:&#10;&#10;Si la personne est asymptomatique il peut s'agir d'une chlamydiae, d'une infection à S.A.R.M, d'une primo-infection V.I.H&#10;&#10;Si la personne à de la fièvre, il peut s'agir d'une grippe, de la rougeole, de la varicelle, d'une méningite bactérienne, d'une primo-infection V.I.H&#10;&#10;Si la personne a une éruption, il peut s'agir d'une méningite bactérienne, de la varicelle, de la rougeole, d'une primo-infection V.I.H&#10;&#10;Si la personne a mal à la gorge, il peut s'agir de la grippe, d'une mononucléose infectieuse&#10;&#10;Si la personne est fatiguée, il peut s'agir d'une mononucléose infectieuse&#10;&#10;Si la personne a des infections opportunistes, il peut s'agir du SIDA&#10;&#10;Si la personne a un écoulement blanchâtre, il peut s'agir d'une chlamydiae ou d'une mycose&#10;&#10;Si la personne a des ganglions enflés, il peut s'agir d'une mononucléose infectieuse, d'une priorité-infection V.I.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tableau indiquant quel symptôme peut évoquer quel type d'infection:&#10;&#10;Si la personne est asymptomatique il peut s'agir d'une chlamydiae, d'une infection à S.A.R.M, d'une primo-infection V.I.H&#10;&#10;Si la personne à de la fièvre, il peut s'agir d'une grippe, de la rougeole, de la varicelle, d'une méningite bactérienne, d'une primo-infection V.I.H&#10;&#10;Si la personne a une éruption, il peut s'agir d'une méningite bactérienne, de la varicelle, de la rougeole, d'une primo-infection V.I.H&#10;&#10;Si la personne a mal à la gorge, il peut s'agir de la grippe, d'une mononucléose infectieuse&#10;&#10;Si la personne est fatiguée, il peut s'agir d'une mononucléose infectieuse&#10;&#10;Si la personne a des infections opportunistes, il peut s'agir du SIDA&#10;&#10;Si la personne a un écoulement blanchâtre, il peut s'agir d'une chlamydiae ou d'une mycose&#10;&#10;Si la personne a des ganglions enflés, il peut s'agir d'une mononucléose infectieuse, d'une priorité-infection V.I.H&#10;"/>
                    <pic:cNvPicPr/>
                  </pic:nvPicPr>
                  <pic:blipFill>
                    <a:blip r:embed="rId80">
                      <a:extLst>
                        <a:ext uri="{28A0092B-C50C-407E-A947-70E740481C1C}">
                          <a14:useLocalDpi xmlns:a14="http://schemas.microsoft.com/office/drawing/2010/main" val="0"/>
                        </a:ext>
                      </a:extLst>
                    </a:blip>
                    <a:stretch>
                      <a:fillRect/>
                    </a:stretch>
                  </pic:blipFill>
                  <pic:spPr>
                    <a:xfrm>
                      <a:off x="0" y="0"/>
                      <a:ext cx="3501182" cy="3928155"/>
                    </a:xfrm>
                    <a:prstGeom prst="rect">
                      <a:avLst/>
                    </a:prstGeom>
                  </pic:spPr>
                </pic:pic>
              </a:graphicData>
            </a:graphic>
          </wp:inline>
        </w:drawing>
      </w:r>
    </w:p>
    <w:p w:rsidR="00E75CC0" w:rsidRPr="00734E64" w:rsidRDefault="00E75CC0" w:rsidP="00734E64">
      <w:pPr>
        <w:pStyle w:val="Paragraphedeliste"/>
        <w:numPr>
          <w:ilvl w:val="0"/>
          <w:numId w:val="32"/>
        </w:numPr>
        <w:spacing w:after="0" w:line="276" w:lineRule="auto"/>
        <w:rPr>
          <w:rFonts w:ascii="Arial" w:hAnsi="Arial" w:cs="Arial"/>
          <w:b/>
          <w:sz w:val="24"/>
          <w:szCs w:val="24"/>
        </w:rPr>
        <w:sectPr w:rsidR="00E75CC0" w:rsidRPr="00734E64" w:rsidSect="00734E64">
          <w:type w:val="continuous"/>
          <w:pgSz w:w="11906" w:h="16838"/>
          <w:pgMar w:top="720" w:right="720" w:bottom="720" w:left="720" w:header="708" w:footer="708" w:gutter="0"/>
          <w:cols w:num="2" w:space="710"/>
          <w:docGrid w:linePitch="360"/>
        </w:sectPr>
      </w:pPr>
    </w:p>
    <w:p w:rsidR="00E75CC0" w:rsidRPr="00734E64" w:rsidRDefault="00E75CC0" w:rsidP="00734E64">
      <w:pPr>
        <w:spacing w:after="0" w:line="276" w:lineRule="auto"/>
        <w:rPr>
          <w:rFonts w:ascii="Arial" w:hAnsi="Arial" w:cs="Arial"/>
          <w:b/>
          <w:sz w:val="24"/>
          <w:szCs w:val="24"/>
        </w:rPr>
      </w:pPr>
      <w:r w:rsidRPr="00734E64">
        <w:rPr>
          <w:rFonts w:ascii="Arial" w:hAnsi="Arial" w:cs="Arial"/>
          <w:b/>
          <w:sz w:val="24"/>
          <w:szCs w:val="24"/>
        </w:rPr>
        <w:br w:type="page"/>
      </w:r>
    </w:p>
    <w:p w:rsidR="00E75CC0" w:rsidRPr="00734E64" w:rsidRDefault="00E75CC0" w:rsidP="00734E64">
      <w:pPr>
        <w:pStyle w:val="Paragraphedeliste"/>
        <w:numPr>
          <w:ilvl w:val="0"/>
          <w:numId w:val="32"/>
        </w:numPr>
        <w:spacing w:after="0" w:line="276" w:lineRule="auto"/>
        <w:rPr>
          <w:rFonts w:ascii="Arial" w:hAnsi="Arial" w:cs="Arial"/>
          <w:b/>
          <w:sz w:val="24"/>
          <w:szCs w:val="24"/>
        </w:rPr>
        <w:sectPr w:rsidR="00E75CC0" w:rsidRPr="00734E64" w:rsidSect="00734E64">
          <w:type w:val="continuous"/>
          <w:pgSz w:w="11906" w:h="16838"/>
          <w:pgMar w:top="720" w:right="720" w:bottom="720" w:left="720" w:header="708" w:footer="708" w:gutter="0"/>
          <w:cols w:space="710"/>
          <w:docGrid w:linePitch="360"/>
        </w:sectPr>
      </w:pPr>
    </w:p>
    <w:p w:rsidR="00E75CC0" w:rsidRPr="00734E64" w:rsidRDefault="00E75CC0" w:rsidP="00734E64">
      <w:pPr>
        <w:pStyle w:val="Paragraphedeliste"/>
        <w:spacing w:after="0" w:line="276" w:lineRule="auto"/>
        <w:rPr>
          <w:rFonts w:ascii="Arial" w:hAnsi="Arial" w:cs="Arial"/>
          <w:b/>
          <w:sz w:val="24"/>
          <w:szCs w:val="24"/>
        </w:rPr>
      </w:pPr>
      <w:r w:rsidRPr="00734E64">
        <w:rPr>
          <w:rFonts w:ascii="Arial" w:hAnsi="Arial" w:cs="Arial"/>
          <w:noProof/>
          <w:lang w:eastAsia="fr-FR"/>
        </w:rPr>
        <w:lastRenderedPageBreak/>
        <mc:AlternateContent>
          <mc:Choice Requires="wps">
            <w:drawing>
              <wp:anchor distT="0" distB="0" distL="114300" distR="114300" simplePos="0" relativeHeight="251794432" behindDoc="1" locked="0" layoutInCell="1" allowOverlap="1" wp14:anchorId="1DB78026" wp14:editId="23BBF2B2">
                <wp:simplePos x="0" y="0"/>
                <wp:positionH relativeFrom="column">
                  <wp:posOffset>-265099</wp:posOffset>
                </wp:positionH>
                <wp:positionV relativeFrom="paragraph">
                  <wp:posOffset>57631</wp:posOffset>
                </wp:positionV>
                <wp:extent cx="7038975" cy="9067160"/>
                <wp:effectExtent l="19050" t="19050" r="28575" b="20320"/>
                <wp:wrapNone/>
                <wp:docPr id="92" name="Rectangle 9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06716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20AE24" id="Rectangle 92" o:spid="_x0000_s1026" style="position:absolute;margin-left:-20.85pt;margin-top:4.55pt;width:554.25pt;height:713.95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" filled="f" strokecolor="#1f396c" strokeweight="2.25pt">
                <v:path arrowok="t"/>
              </v:rect>
            </w:pict>
          </mc:Fallback>
        </mc:AlternateContent>
      </w:r>
      <w:r w:rsidRPr="00734E64">
        <w:rPr>
          <w:rFonts w:ascii="Arial" w:hAnsi="Arial" w:cs="Arial"/>
          <w:noProof/>
          <w:lang w:eastAsia="fr-FR"/>
        </w:rPr>
        <w:drawing>
          <wp:anchor distT="0" distB="0" distL="114300" distR="114300" simplePos="0" relativeHeight="251795456" behindDoc="0" locked="0" layoutInCell="1" allowOverlap="1" wp14:anchorId="7C5A55AD" wp14:editId="3095C4D6">
            <wp:simplePos x="0" y="0"/>
            <wp:positionH relativeFrom="column">
              <wp:posOffset>3068320</wp:posOffset>
            </wp:positionH>
            <wp:positionV relativeFrom="paragraph">
              <wp:posOffset>-202565</wp:posOffset>
            </wp:positionV>
            <wp:extent cx="555625" cy="518795"/>
            <wp:effectExtent l="0" t="0" r="0" b="0"/>
            <wp:wrapNone/>
            <wp:docPr id="106"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55625" cy="518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5CC0" w:rsidRPr="00734E64" w:rsidRDefault="00E75CC0" w:rsidP="00734E64">
      <w:pPr>
        <w:pStyle w:val="Paragraphedeliste"/>
        <w:spacing w:after="0" w:line="276" w:lineRule="auto"/>
        <w:rPr>
          <w:rFonts w:ascii="Arial" w:hAnsi="Arial" w:cs="Arial"/>
          <w:b/>
          <w:sz w:val="24"/>
          <w:szCs w:val="24"/>
        </w:rPr>
      </w:pPr>
    </w:p>
    <w:p w:rsidR="00E75CC0" w:rsidRPr="00734E64" w:rsidRDefault="00E75CC0" w:rsidP="00734E64">
      <w:pPr>
        <w:pStyle w:val="Paragraphedeliste"/>
        <w:spacing w:after="0" w:line="276" w:lineRule="auto"/>
        <w:rPr>
          <w:rFonts w:ascii="Arial" w:hAnsi="Arial" w:cs="Arial"/>
          <w:b/>
          <w:sz w:val="24"/>
          <w:szCs w:val="24"/>
        </w:rPr>
      </w:pPr>
    </w:p>
    <w:p w:rsidR="00E75CC0" w:rsidRPr="00734E64" w:rsidRDefault="00E75CC0" w:rsidP="00734E64">
      <w:pPr>
        <w:pStyle w:val="Paragraphedeliste"/>
        <w:numPr>
          <w:ilvl w:val="0"/>
          <w:numId w:val="32"/>
        </w:numPr>
        <w:spacing w:after="0" w:line="276" w:lineRule="auto"/>
        <w:rPr>
          <w:rFonts w:ascii="Arial" w:hAnsi="Arial" w:cs="Arial"/>
          <w:b/>
          <w:sz w:val="24"/>
          <w:szCs w:val="24"/>
        </w:rPr>
      </w:pPr>
      <w:r w:rsidRPr="00734E64">
        <w:rPr>
          <w:rFonts w:ascii="Arial" w:hAnsi="Arial" w:cs="Arial"/>
          <w:b/>
          <w:sz w:val="24"/>
          <w:szCs w:val="24"/>
        </w:rPr>
        <w:t>Transmission</w:t>
      </w:r>
    </w:p>
    <w:p w:rsidR="00E75CC0" w:rsidRPr="00734E64" w:rsidRDefault="00E75CC0" w:rsidP="00734E64">
      <w:pPr>
        <w:pStyle w:val="Paragraphedeliste"/>
        <w:spacing w:after="0" w:line="276" w:lineRule="auto"/>
        <w:ind w:left="-142" w:firstLine="142"/>
        <w:rPr>
          <w:rFonts w:ascii="Arial" w:hAnsi="Arial" w:cs="Arial"/>
          <w:b/>
          <w:sz w:val="24"/>
          <w:szCs w:val="24"/>
        </w:rPr>
      </w:pPr>
      <w:r w:rsidRPr="00734E64">
        <w:rPr>
          <w:rFonts w:ascii="Arial" w:hAnsi="Arial" w:cs="Arial"/>
          <w:b/>
          <w:noProof/>
          <w:sz w:val="24"/>
          <w:szCs w:val="24"/>
          <w:lang w:eastAsia="fr-FR"/>
        </w:rPr>
        <w:drawing>
          <wp:inline distT="0" distB="0" distL="0" distR="0" wp14:anchorId="7CAD0A4C" wp14:editId="15710D88">
            <wp:extent cx="3097530" cy="2553970"/>
            <wp:effectExtent l="0" t="0" r="5715" b="0"/>
            <wp:docPr id="107" name="Image 107" descr="Ce tableau indique le mode de transmission des infections&#10;&#10;La chlamydiae, l'infection V.I.H et la mycose se transmettent par contact sexuel.&#10;&#10;La méningite bactérienne et l'infection V.I.H se transmettent par le sang.&#10;&#10;La grippe, la rougeole, la varicelle et l'infections à S.A.R.M se transmettent par le toucher. &#10;&#10;La grippe, la rougeole, la varicelle et la méningite bactérienne se transmettent par inhalation.&#10;&#10;La grippe et la mononucléose infectieuse se transmettent de bouche à bou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Ce tableau indique le mode de transmission des infections&#10;&#10;La chlamydiae, l'infection V.I.H et la mycose se transmettent par contact sexuel.&#10;&#10;La méningite bactérienne et l'infection V.I.H se transmettent par le sang.&#10;&#10;La grippe, la rougeole, la varicelle et l'infections à S.A.R.M se transmettent par le toucher. &#10;&#10;La grippe, la rougeole, la varicelle et la méningite bactérienne se transmettent par inhalation.&#10;&#10;La grippe et la mononucléose infectieuse se transmettent de bouche à bouche."/>
                    <pic:cNvPicPr/>
                  </pic:nvPicPr>
                  <pic:blipFill>
                    <a:blip r:embed="rId81">
                      <a:extLst>
                        <a:ext uri="{28A0092B-C50C-407E-A947-70E740481C1C}">
                          <a14:useLocalDpi xmlns:a14="http://schemas.microsoft.com/office/drawing/2010/main" val="0"/>
                        </a:ext>
                      </a:extLst>
                    </a:blip>
                    <a:stretch>
                      <a:fillRect/>
                    </a:stretch>
                  </pic:blipFill>
                  <pic:spPr>
                    <a:xfrm>
                      <a:off x="0" y="0"/>
                      <a:ext cx="3097530" cy="2553970"/>
                    </a:xfrm>
                    <a:prstGeom prst="rect">
                      <a:avLst/>
                    </a:prstGeom>
                  </pic:spPr>
                </pic:pic>
              </a:graphicData>
            </a:graphic>
          </wp:inline>
        </w:drawing>
      </w:r>
    </w:p>
    <w:p w:rsidR="00E75CC0" w:rsidRPr="00734E64" w:rsidRDefault="00E75CC0" w:rsidP="00734E64">
      <w:pPr>
        <w:pStyle w:val="Paragraphedeliste"/>
        <w:spacing w:after="0" w:line="276" w:lineRule="auto"/>
        <w:rPr>
          <w:rFonts w:ascii="Arial" w:hAnsi="Arial" w:cs="Arial"/>
          <w:b/>
          <w:sz w:val="24"/>
          <w:szCs w:val="24"/>
        </w:rPr>
      </w:pPr>
      <w:r w:rsidRPr="00734E64">
        <w:rPr>
          <w:rFonts w:ascii="Arial" w:hAnsi="Arial" w:cs="Arial"/>
          <w:b/>
          <w:sz w:val="24"/>
          <w:szCs w:val="24"/>
        </w:rPr>
        <w:br w:type="column"/>
      </w:r>
    </w:p>
    <w:p w:rsidR="00E75CC0" w:rsidRPr="00734E64" w:rsidRDefault="00E75CC0" w:rsidP="00734E64">
      <w:pPr>
        <w:pStyle w:val="Paragraphedeliste"/>
        <w:spacing w:after="0" w:line="276" w:lineRule="auto"/>
        <w:rPr>
          <w:rFonts w:ascii="Arial" w:hAnsi="Arial" w:cs="Arial"/>
          <w:b/>
          <w:sz w:val="24"/>
          <w:szCs w:val="24"/>
        </w:rPr>
      </w:pPr>
    </w:p>
    <w:p w:rsidR="00E75CC0" w:rsidRPr="00734E64" w:rsidRDefault="00E75CC0" w:rsidP="00734E64">
      <w:pPr>
        <w:pStyle w:val="Paragraphedeliste"/>
        <w:spacing w:after="0" w:line="276" w:lineRule="auto"/>
        <w:rPr>
          <w:rFonts w:ascii="Arial" w:hAnsi="Arial" w:cs="Arial"/>
          <w:b/>
          <w:sz w:val="24"/>
          <w:szCs w:val="24"/>
        </w:rPr>
      </w:pPr>
    </w:p>
    <w:p w:rsidR="00E75CC0" w:rsidRPr="00734E64" w:rsidRDefault="00E75CC0" w:rsidP="00734E64">
      <w:pPr>
        <w:pStyle w:val="Paragraphedeliste"/>
        <w:numPr>
          <w:ilvl w:val="0"/>
          <w:numId w:val="32"/>
        </w:numPr>
        <w:spacing w:after="0" w:line="276" w:lineRule="auto"/>
        <w:rPr>
          <w:rFonts w:ascii="Arial" w:hAnsi="Arial" w:cs="Arial"/>
          <w:b/>
          <w:sz w:val="24"/>
          <w:szCs w:val="24"/>
        </w:rPr>
      </w:pPr>
      <w:r w:rsidRPr="00734E64">
        <w:rPr>
          <w:rFonts w:ascii="Arial" w:hAnsi="Arial" w:cs="Arial"/>
          <w:b/>
          <w:sz w:val="24"/>
          <w:szCs w:val="24"/>
        </w:rPr>
        <w:t>Prévention de l’infection</w:t>
      </w:r>
    </w:p>
    <w:p w:rsidR="00E75CC0" w:rsidRPr="00734E64" w:rsidRDefault="00E75CC0" w:rsidP="00734E64">
      <w:pPr>
        <w:spacing w:after="0" w:line="276" w:lineRule="auto"/>
        <w:rPr>
          <w:rFonts w:ascii="Arial" w:hAnsi="Arial" w:cs="Arial"/>
          <w:b/>
          <w:sz w:val="24"/>
          <w:szCs w:val="24"/>
        </w:rPr>
        <w:sectPr w:rsidR="00E75CC0" w:rsidRPr="00734E64" w:rsidSect="00734E64">
          <w:type w:val="continuous"/>
          <w:pgSz w:w="11906" w:h="16838"/>
          <w:pgMar w:top="720" w:right="720" w:bottom="720" w:left="720" w:header="708" w:footer="283" w:gutter="0"/>
          <w:cols w:num="2" w:space="710"/>
          <w:docGrid w:linePitch="360"/>
        </w:sectPr>
      </w:pPr>
      <w:r w:rsidRPr="00734E64">
        <w:rPr>
          <w:rFonts w:ascii="Arial" w:hAnsi="Arial" w:cs="Arial"/>
          <w:b/>
          <w:noProof/>
          <w:sz w:val="24"/>
          <w:szCs w:val="24"/>
          <w:lang w:eastAsia="fr-FR"/>
        </w:rPr>
        <w:drawing>
          <wp:inline distT="0" distB="0" distL="0" distR="0" wp14:anchorId="2D20E111" wp14:editId="616707AA">
            <wp:extent cx="3097530" cy="2959100"/>
            <wp:effectExtent l="0" t="0" r="1270" b="0"/>
            <wp:docPr id="108" name="Image 108" descr="Ce tableau indique comment prévenir les infections. &#10;&#10;Le lavage des mains prévient la grippe, la rougeole, l'infection à S.A.R.M et la méningite bactérienne.&#10;&#10;Couvrir la tous et les éternuements prévient la grippe, la rougeole, la varicelle et la méningite bactérienne.&#10;&#10;Le préservatif prévient de la chlamydiae, de l'infection V.I.H et de la mycose.&#10;&#10;La vaccination prévient de la varicelle, de la rougeole et de la grip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Ce tableau indique comment prévenir les infections. &#10;&#10;Le lavage des mains prévient la grippe, la rougeole, l'infection à S.A.R.M et la méningite bactérienne.&#10;&#10;Couvrir la tous et les éternuements prévient la grippe, la rougeole, la varicelle et la méningite bactérienne.&#10;&#10;Le préservatif prévient de la chlamydiae, de l'infection V.I.H et de la mycose.&#10;&#10;La vaccination prévient de la varicelle, de la rougeole et de la grippe."/>
                    <pic:cNvPicPr/>
                  </pic:nvPicPr>
                  <pic:blipFill>
                    <a:blip r:embed="rId82">
                      <a:extLst>
                        <a:ext uri="{28A0092B-C50C-407E-A947-70E740481C1C}">
                          <a14:useLocalDpi xmlns:a14="http://schemas.microsoft.com/office/drawing/2010/main" val="0"/>
                        </a:ext>
                      </a:extLst>
                    </a:blip>
                    <a:stretch>
                      <a:fillRect/>
                    </a:stretch>
                  </pic:blipFill>
                  <pic:spPr>
                    <a:xfrm>
                      <a:off x="0" y="0"/>
                      <a:ext cx="3097530" cy="2959100"/>
                    </a:xfrm>
                    <a:prstGeom prst="rect">
                      <a:avLst/>
                    </a:prstGeom>
                  </pic:spPr>
                </pic:pic>
              </a:graphicData>
            </a:graphic>
          </wp:inline>
        </w:drawing>
      </w:r>
    </w:p>
    <w:p w:rsidR="00E75CC0" w:rsidRPr="00734E64" w:rsidRDefault="00E75CC0" w:rsidP="00734E64">
      <w:pPr>
        <w:spacing w:after="0" w:line="276" w:lineRule="auto"/>
        <w:rPr>
          <w:rFonts w:ascii="Arial" w:hAnsi="Arial" w:cs="Arial"/>
          <w:b/>
          <w:sz w:val="24"/>
          <w:szCs w:val="24"/>
        </w:rPr>
      </w:pPr>
    </w:p>
    <w:p w:rsidR="00E75CC0" w:rsidRPr="00734E64" w:rsidRDefault="00E75CC0" w:rsidP="00734E64">
      <w:pPr>
        <w:pStyle w:val="Paragraphedeliste"/>
        <w:numPr>
          <w:ilvl w:val="0"/>
          <w:numId w:val="32"/>
        </w:numPr>
        <w:spacing w:after="0" w:line="276" w:lineRule="auto"/>
        <w:rPr>
          <w:rFonts w:ascii="Arial" w:hAnsi="Arial" w:cs="Arial"/>
          <w:b/>
          <w:sz w:val="24"/>
          <w:szCs w:val="24"/>
        </w:rPr>
      </w:pPr>
      <w:r w:rsidRPr="00734E64">
        <w:rPr>
          <w:rFonts w:ascii="Arial" w:hAnsi="Arial" w:cs="Arial"/>
          <w:b/>
          <w:sz w:val="24"/>
          <w:szCs w:val="24"/>
        </w:rPr>
        <w:t>Traitement de l’infection</w:t>
      </w:r>
    </w:p>
    <w:p w:rsidR="00E75CC0" w:rsidRPr="00734E64" w:rsidRDefault="00E75CC0" w:rsidP="00734E64">
      <w:pPr>
        <w:pStyle w:val="Paragraphedeliste"/>
        <w:spacing w:after="0" w:line="276" w:lineRule="auto"/>
        <w:ind w:hanging="720"/>
        <w:rPr>
          <w:rFonts w:ascii="Arial" w:hAnsi="Arial" w:cs="Arial"/>
          <w:b/>
          <w:sz w:val="24"/>
          <w:szCs w:val="24"/>
        </w:rPr>
        <w:sectPr w:rsidR="00E75CC0" w:rsidRPr="00734E64" w:rsidSect="00734E64">
          <w:type w:val="continuous"/>
          <w:pgSz w:w="11906" w:h="16838"/>
          <w:pgMar w:top="720" w:right="720" w:bottom="720" w:left="720" w:header="708" w:footer="708" w:gutter="0"/>
          <w:cols w:space="710"/>
          <w:docGrid w:linePitch="360"/>
        </w:sectPr>
      </w:pPr>
      <w:r w:rsidRPr="00734E64">
        <w:rPr>
          <w:rFonts w:ascii="Arial" w:hAnsi="Arial" w:cs="Arial"/>
          <w:b/>
          <w:noProof/>
          <w:sz w:val="24"/>
          <w:szCs w:val="24"/>
          <w:lang w:eastAsia="fr-FR"/>
        </w:rPr>
        <w:drawing>
          <wp:inline distT="0" distB="0" distL="0" distR="0" wp14:anchorId="489DF154" wp14:editId="6E4004EB">
            <wp:extent cx="3097530" cy="2757170"/>
            <wp:effectExtent l="0" t="0" r="1270" b="0"/>
            <wp:docPr id="109" name="Image 109" descr="Ce tableau indique quel type de traitement est adapté pour les infections&#10;&#10;Les antibiotiques permettent de traiter la chlamydiae, la méningite bactérienne et les infections à S.A.R.M&#10;&#10;Les antiviraux permettent de traiter l'infection à V.I.H et le SIDA, certains cas de grippe ou de varicelle&#10;&#10;Les antifongiques traitent les mycoses.&#10;&#10;Le repos et l'apport de boissons traitent la varicelle, la mononucléose infectieuse, la rougeole et la grip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Ce tableau indique quel type de traitement est adapté pour les infections&#10;&#10;Les antibiotiques permettent de traiter la chlamydiae, la méningite bactérienne et les infections à S.A.R.M&#10;&#10;Les antiviraux permettent de traiter l'infection à V.I.H et le SIDA, certains cas de grippe ou de varicelle&#10;&#10;Les antifongiques traitent les mycoses.&#10;&#10;Le repos et l'apport de boissons traitent la varicelle, la mononucléose infectieuse, la rougeole et la grippe"/>
                    <pic:cNvPicPr/>
                  </pic:nvPicPr>
                  <pic:blipFill>
                    <a:blip r:embed="rId83">
                      <a:extLst>
                        <a:ext uri="{28A0092B-C50C-407E-A947-70E740481C1C}">
                          <a14:useLocalDpi xmlns:a14="http://schemas.microsoft.com/office/drawing/2010/main" val="0"/>
                        </a:ext>
                      </a:extLst>
                    </a:blip>
                    <a:stretch>
                      <a:fillRect/>
                    </a:stretch>
                  </pic:blipFill>
                  <pic:spPr>
                    <a:xfrm>
                      <a:off x="0" y="0"/>
                      <a:ext cx="3097530" cy="2757170"/>
                    </a:xfrm>
                    <a:prstGeom prst="rect">
                      <a:avLst/>
                    </a:prstGeom>
                  </pic:spPr>
                </pic:pic>
              </a:graphicData>
            </a:graphic>
          </wp:inline>
        </w:drawing>
      </w:r>
    </w:p>
    <w:p w:rsidR="00E75CC0" w:rsidRPr="00734E64" w:rsidRDefault="00E75CC0" w:rsidP="00734E64">
      <w:pPr>
        <w:pStyle w:val="Paragraphedeliste"/>
        <w:spacing w:after="0" w:line="276" w:lineRule="auto"/>
        <w:ind w:hanging="720"/>
        <w:rPr>
          <w:rFonts w:ascii="Arial" w:hAnsi="Arial" w:cs="Arial"/>
          <w:b/>
          <w:sz w:val="24"/>
          <w:szCs w:val="24"/>
        </w:rPr>
      </w:pPr>
    </w:p>
    <w:p w:rsidR="00E75CC0" w:rsidRPr="00734E64" w:rsidRDefault="00E75CC0" w:rsidP="00734E64">
      <w:pPr>
        <w:spacing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br w:type="page"/>
      </w:r>
    </w:p>
    <w:p w:rsidR="00E75CC0" w:rsidRPr="00734E64" w:rsidRDefault="00E75CC0" w:rsidP="00734E64">
      <w:pPr>
        <w:pStyle w:val="Titre1"/>
        <w:spacing w:line="276" w:lineRule="auto"/>
        <w:rPr>
          <w:b w:val="0"/>
          <w:bCs/>
          <w:color w:val="000000" w:themeColor="text1"/>
        </w:rPr>
      </w:pPr>
      <w:r w:rsidRPr="00734E64">
        <w:rPr>
          <w:bCs/>
          <w:color w:val="000000" w:themeColor="text1"/>
        </w:rPr>
        <w:lastRenderedPageBreak/>
        <w:t>1.4 Microbes pathogènes</w:t>
      </w:r>
    </w:p>
    <w:p w:rsidR="00E75CC0" w:rsidRPr="00734E64" w:rsidRDefault="00E75CC0" w:rsidP="00734E64">
      <w:pPr>
        <w:pStyle w:val="Titre1"/>
        <w:spacing w:line="276" w:lineRule="auto"/>
        <w:rPr>
          <w:bCs/>
          <w:color w:val="000000" w:themeColor="text1"/>
          <w:sz w:val="36"/>
          <w:szCs w:val="36"/>
        </w:rPr>
      </w:pPr>
      <w:r w:rsidRPr="00734E64">
        <w:rPr>
          <w:noProof/>
          <w:lang w:eastAsia="fr-FR"/>
        </w:rPr>
        <w:drawing>
          <wp:anchor distT="0" distB="0" distL="114300" distR="114300" simplePos="0" relativeHeight="251799552" behindDoc="0" locked="0" layoutInCell="1" allowOverlap="1" wp14:anchorId="53CB1CCC" wp14:editId="2B5FAF74">
            <wp:simplePos x="0" y="0"/>
            <wp:positionH relativeFrom="column">
              <wp:posOffset>6052507</wp:posOffset>
            </wp:positionH>
            <wp:positionV relativeFrom="paragraph">
              <wp:posOffset>305435</wp:posOffset>
            </wp:positionV>
            <wp:extent cx="744855" cy="751840"/>
            <wp:effectExtent l="0" t="0" r="8255" b="0"/>
            <wp:wrapSquare wrapText="bothSides"/>
            <wp:docPr id="110" name="Image 11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7" cstate="print">
                      <a:extLst>
                        <a:ext uri="{28A0092B-C50C-407E-A947-70E740481C1C}">
                          <a14:useLocalDpi xmlns:a14="http://schemas.microsoft.com/office/drawing/2010/main" val="0"/>
                        </a:ext>
                      </a:extLst>
                    </a:blip>
                    <a:stretch>
                      <a:fillRect/>
                    </a:stretch>
                  </pic:blipFill>
                  <pic:spPr>
                    <a:xfrm>
                      <a:off x="0" y="0"/>
                      <a:ext cx="744855" cy="751840"/>
                    </a:xfrm>
                    <a:prstGeom prst="rect">
                      <a:avLst/>
                    </a:prstGeom>
                  </pic:spPr>
                </pic:pic>
              </a:graphicData>
            </a:graphic>
            <wp14:sizeRelH relativeFrom="margin">
              <wp14:pctWidth>0</wp14:pctWidth>
            </wp14:sizeRelH>
          </wp:anchor>
        </w:drawing>
      </w:r>
      <w:r w:rsidRPr="00734E64">
        <w:rPr>
          <w:bCs/>
          <w:color w:val="000000" w:themeColor="text1"/>
          <w:sz w:val="36"/>
          <w:szCs w:val="36"/>
        </w:rPr>
        <w:t>Microbes pathogènes</w:t>
      </w:r>
      <w:r w:rsidRPr="00734E64">
        <w:rPr>
          <w:bCs/>
          <w:color w:val="000000" w:themeColor="text1"/>
          <w:sz w:val="36"/>
          <w:szCs w:val="36"/>
        </w:rPr>
        <w:br/>
        <w:t>Document complémentaire élève (DCE1)</w:t>
      </w:r>
    </w:p>
    <w:p w:rsidR="00E75CC0" w:rsidRPr="00734E64" w:rsidRDefault="00E75CC0" w:rsidP="00734E64">
      <w:pPr>
        <w:pStyle w:val="Titre2"/>
        <w:rPr>
          <w:rFonts w:cs="Arial"/>
          <w:sz w:val="22"/>
          <w:szCs w:val="22"/>
        </w:rPr>
      </w:pPr>
      <w:r w:rsidRPr="00734E64">
        <w:rPr>
          <w:rFonts w:cs="Arial"/>
          <w:noProof/>
          <w:sz w:val="44"/>
          <w:szCs w:val="44"/>
          <w:lang w:eastAsia="fr-FR"/>
        </w:rPr>
        <mc:AlternateContent>
          <mc:Choice Requires="wps">
            <w:drawing>
              <wp:anchor distT="0" distB="0" distL="114300" distR="114300" simplePos="0" relativeHeight="251796480" behindDoc="1" locked="0" layoutInCell="1" allowOverlap="1" wp14:anchorId="5E7BCABA" wp14:editId="55216BF5">
                <wp:simplePos x="0" y="0"/>
                <wp:positionH relativeFrom="column">
                  <wp:posOffset>-171450</wp:posOffset>
                </wp:positionH>
                <wp:positionV relativeFrom="paragraph">
                  <wp:posOffset>35560</wp:posOffset>
                </wp:positionV>
                <wp:extent cx="6877050" cy="8420100"/>
                <wp:effectExtent l="19050" t="19050" r="19050" b="19050"/>
                <wp:wrapNone/>
                <wp:docPr id="93" name="Rectangle 9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877050" cy="842010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7A806F" id="Rectangle 93" o:spid="_x0000_s1026" style="position:absolute;margin-left:-13.5pt;margin-top:2.8pt;width:541.5pt;height:663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" filled="f" strokecolor="#1f396c" strokeweight="2.25pt"/>
            </w:pict>
          </mc:Fallback>
        </mc:AlternateContent>
      </w:r>
      <w:r w:rsidRPr="00734E64">
        <w:rPr>
          <w:rFonts w:cs="Arial"/>
        </w:rPr>
        <w:t xml:space="preserve">Infection à SARM (Staphylococcus Aureus Résistant à la </w:t>
      </w:r>
      <w:proofErr w:type="spellStart"/>
      <w:r w:rsidRPr="00734E64">
        <w:rPr>
          <w:rFonts w:cs="Arial"/>
        </w:rPr>
        <w:t>Méticilline</w:t>
      </w:r>
      <w:proofErr w:type="spellEnd"/>
      <w:r w:rsidRPr="00734E64">
        <w:rPr>
          <w:rFonts w:cs="Arial"/>
        </w:rPr>
        <w:t>)</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Agent infectieux :</w:t>
      </w:r>
      <w:r w:rsidRPr="00734E64">
        <w:rPr>
          <w:rFonts w:ascii="Arial" w:hAnsi="Arial" w:cs="Arial"/>
          <w:sz w:val="24"/>
          <w:szCs w:val="24"/>
        </w:rPr>
        <w:t xml:space="preserve"> Bactérie : Staphylococcus aureus</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Symptômes :</w:t>
      </w:r>
      <w:r w:rsidRPr="00734E64">
        <w:rPr>
          <w:rFonts w:ascii="Arial" w:hAnsi="Arial" w:cs="Arial"/>
          <w:sz w:val="24"/>
          <w:szCs w:val="24"/>
        </w:rPr>
        <w:t xml:space="preserve"> Infection asymptomatique chez les sujets sains. Peut provoquer des infections (de la peau, des plaies chirurgicales, du sang, des poumons ou des voies urinaires) chez des personnes déjà malades.</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Diagnostic :</w:t>
      </w:r>
      <w:r w:rsidRPr="00734E64">
        <w:rPr>
          <w:rFonts w:ascii="Arial" w:hAnsi="Arial" w:cs="Arial"/>
          <w:sz w:val="24"/>
          <w:szCs w:val="24"/>
        </w:rPr>
        <w:t xml:space="preserve"> Prélèvement et antibiogramme.</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Taux de mortalité :</w:t>
      </w:r>
      <w:r w:rsidRPr="00734E64">
        <w:rPr>
          <w:rFonts w:ascii="Arial" w:hAnsi="Arial" w:cs="Arial"/>
          <w:sz w:val="24"/>
          <w:szCs w:val="24"/>
        </w:rPr>
        <w:t xml:space="preserve"> Élevé, en l’absence de traitement antibiotique adapté.</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Transmission :</w:t>
      </w:r>
      <w:r w:rsidRPr="00734E64">
        <w:rPr>
          <w:rFonts w:ascii="Arial" w:hAnsi="Arial" w:cs="Arial"/>
          <w:sz w:val="24"/>
          <w:szCs w:val="24"/>
        </w:rPr>
        <w:t xml:space="preserve"> Contagieux. Contact direct avec la peau.</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Prévention :</w:t>
      </w:r>
      <w:r w:rsidRPr="00734E64">
        <w:rPr>
          <w:rFonts w:ascii="Arial" w:hAnsi="Arial" w:cs="Arial"/>
          <w:sz w:val="24"/>
          <w:szCs w:val="24"/>
        </w:rPr>
        <w:t xml:space="preserve"> Lavage régulier des mains.</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Traitement :</w:t>
      </w:r>
      <w:r w:rsidRPr="00734E64">
        <w:rPr>
          <w:rFonts w:ascii="Arial" w:hAnsi="Arial" w:cs="Arial"/>
          <w:sz w:val="24"/>
          <w:szCs w:val="24"/>
        </w:rPr>
        <w:t xml:space="preserve"> Résistant à de nombreux antibiotiques. Bien que certains antibiotiques soient encore efficaces, le SARM s’adapte continuellement.</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Historique :</w:t>
      </w:r>
      <w:r w:rsidRPr="00734E64">
        <w:rPr>
          <w:rFonts w:ascii="Arial" w:hAnsi="Arial" w:cs="Arial"/>
          <w:sz w:val="24"/>
          <w:szCs w:val="24"/>
        </w:rPr>
        <w:t xml:space="preserve"> Signalé pour la 1ère fois en 1961, en augmentation dans le monde entier.</w:t>
      </w:r>
    </w:p>
    <w:p w:rsidR="00E75CC0" w:rsidRPr="00734E64" w:rsidRDefault="00E75CC0" w:rsidP="00734E64">
      <w:pPr>
        <w:pStyle w:val="Titre2"/>
        <w:rPr>
          <w:rFonts w:cs="Arial"/>
        </w:rPr>
      </w:pPr>
      <w:r w:rsidRPr="00734E64">
        <w:rPr>
          <w:rFonts w:cs="Arial"/>
        </w:rPr>
        <w:t>Rougeole</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 xml:space="preserve">Agent infectieux : </w:t>
      </w:r>
      <w:r w:rsidRPr="00734E64">
        <w:rPr>
          <w:rFonts w:ascii="Arial" w:hAnsi="Arial" w:cs="Arial"/>
          <w:sz w:val="24"/>
          <w:szCs w:val="24"/>
        </w:rPr>
        <w:t>Virus: Paramyxovirus</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 xml:space="preserve">Symptômes : </w:t>
      </w:r>
      <w:r w:rsidRPr="00734E64">
        <w:rPr>
          <w:rFonts w:ascii="Arial" w:hAnsi="Arial" w:cs="Arial"/>
          <w:sz w:val="24"/>
          <w:szCs w:val="24"/>
        </w:rPr>
        <w:t>Fièvre, nez qui coule, yeux rouges et larmoyants, toux, éruption, gorge enflée.</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 xml:space="preserve">Diagnostic : </w:t>
      </w:r>
      <w:r w:rsidRPr="00734E64">
        <w:rPr>
          <w:rFonts w:ascii="Arial" w:hAnsi="Arial" w:cs="Arial"/>
          <w:sz w:val="24"/>
          <w:szCs w:val="24"/>
        </w:rPr>
        <w:t>Examen médical et/ou prélèvement salivaire ou sanguin et recherche d’anticorps.</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 xml:space="preserve">Taux de mortalité : </w:t>
      </w:r>
      <w:r w:rsidRPr="00734E64">
        <w:rPr>
          <w:rFonts w:ascii="Arial" w:hAnsi="Arial" w:cs="Arial"/>
          <w:sz w:val="24"/>
          <w:szCs w:val="24"/>
        </w:rPr>
        <w:t>Bas, mais élevé dans les pays en développement.</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 xml:space="preserve">Transmission : </w:t>
      </w:r>
      <w:r w:rsidRPr="00734E64">
        <w:rPr>
          <w:rFonts w:ascii="Arial" w:hAnsi="Arial" w:cs="Arial"/>
          <w:sz w:val="24"/>
          <w:szCs w:val="24"/>
        </w:rPr>
        <w:t xml:space="preserve">Très contagieuse, par projections de toux ou d’éternuements, contact avec la peau ou avec des objets sur lesquels les virus sont présents. </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 xml:space="preserve">Prévention : </w:t>
      </w:r>
      <w:r w:rsidRPr="00734E64">
        <w:rPr>
          <w:rFonts w:ascii="Arial" w:hAnsi="Arial" w:cs="Arial"/>
          <w:sz w:val="24"/>
          <w:szCs w:val="24"/>
        </w:rPr>
        <w:t>Prévention par la vaccination, l’hygiène respiratoire et des mains.</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 xml:space="preserve">Traitement : </w:t>
      </w:r>
      <w:r w:rsidRPr="00734E64">
        <w:rPr>
          <w:rFonts w:ascii="Arial" w:hAnsi="Arial" w:cs="Arial"/>
          <w:sz w:val="24"/>
          <w:szCs w:val="24"/>
        </w:rPr>
        <w:t xml:space="preserve">Se reposer au lit et boire de l’eau. </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 xml:space="preserve">Historique : </w:t>
      </w:r>
      <w:r w:rsidRPr="00734E64">
        <w:rPr>
          <w:rFonts w:ascii="Arial" w:hAnsi="Arial" w:cs="Arial"/>
          <w:sz w:val="24"/>
          <w:szCs w:val="24"/>
        </w:rPr>
        <w:t>Virus découvert en 1911, a diminué considérablement dans les pays développés ces dernières années, bien que des épidémies se produisent de temps à autre. Problème pandémique pour les pays en développement.</w:t>
      </w:r>
    </w:p>
    <w:p w:rsidR="00E75CC0" w:rsidRPr="00734E64" w:rsidRDefault="00E75CC0" w:rsidP="00734E64">
      <w:pPr>
        <w:pStyle w:val="Titre2"/>
        <w:rPr>
          <w:rFonts w:cs="Arial"/>
        </w:rPr>
      </w:pPr>
      <w:r w:rsidRPr="00734E64">
        <w:rPr>
          <w:rFonts w:cs="Arial"/>
        </w:rPr>
        <w:t>Grippe</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Agent infectieux :</w:t>
      </w:r>
      <w:r w:rsidRPr="00734E64">
        <w:rPr>
          <w:rFonts w:ascii="Arial" w:hAnsi="Arial" w:cs="Arial"/>
          <w:sz w:val="24"/>
          <w:szCs w:val="24"/>
        </w:rPr>
        <w:t xml:space="preserve"> Virus: Influenza</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Symptômes :</w:t>
      </w:r>
      <w:r w:rsidRPr="00734E64">
        <w:rPr>
          <w:rFonts w:ascii="Arial" w:hAnsi="Arial" w:cs="Arial"/>
          <w:sz w:val="24"/>
          <w:szCs w:val="24"/>
        </w:rPr>
        <w:t xml:space="preserve"> Maux de tête, fièvre, frissons, courbatures ; parfois mal de gorge, toux, douleurs thoraciques.</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Diagnostic :</w:t>
      </w:r>
      <w:r w:rsidRPr="00734E64">
        <w:rPr>
          <w:rFonts w:ascii="Arial" w:hAnsi="Arial" w:cs="Arial"/>
          <w:sz w:val="24"/>
          <w:szCs w:val="24"/>
        </w:rPr>
        <w:t xml:space="preserve"> Examen médical. Il existe des Tests Rapides d’Orientation Diagnostique (TROD).</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Taux de mortalité :</w:t>
      </w:r>
      <w:r w:rsidRPr="00734E64">
        <w:rPr>
          <w:rFonts w:ascii="Arial" w:hAnsi="Arial" w:cs="Arial"/>
          <w:sz w:val="24"/>
          <w:szCs w:val="24"/>
        </w:rPr>
        <w:t xml:space="preserve"> Moyen, mais plus élevé chez les tout-petits et les personnes âgées.</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Transmission :</w:t>
      </w:r>
      <w:r w:rsidRPr="00734E64">
        <w:rPr>
          <w:rFonts w:ascii="Arial" w:hAnsi="Arial" w:cs="Arial"/>
          <w:sz w:val="24"/>
          <w:szCs w:val="24"/>
        </w:rPr>
        <w:t xml:space="preserve"> Très contagieux, par inhalation de virus présents sur des particules dans l’air ou contact direct avec la peau.</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Prévention :</w:t>
      </w:r>
      <w:r w:rsidRPr="00734E64">
        <w:rPr>
          <w:rFonts w:ascii="Arial" w:hAnsi="Arial" w:cs="Arial"/>
          <w:sz w:val="24"/>
          <w:szCs w:val="24"/>
        </w:rPr>
        <w:t xml:space="preserve"> Vaccination annuelle avant l’hiver adaptée aux souches actuelles, hygiène respiratoire et des mains.</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Traitement :</w:t>
      </w:r>
      <w:r w:rsidRPr="00734E64">
        <w:rPr>
          <w:rFonts w:ascii="Arial" w:hAnsi="Arial" w:cs="Arial"/>
          <w:sz w:val="24"/>
          <w:szCs w:val="24"/>
        </w:rPr>
        <w:t xml:space="preserve"> Se reposer au lit et boire de l’eau. Antiviraux chez les personnes à risque et/ou âgées. </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hAnsi="Arial" w:cs="Arial"/>
          <w:b/>
          <w:sz w:val="24"/>
          <w:szCs w:val="24"/>
        </w:rPr>
        <w:t>Historique :</w:t>
      </w:r>
      <w:r w:rsidRPr="00734E64">
        <w:rPr>
          <w:rFonts w:ascii="Arial" w:hAnsi="Arial" w:cs="Arial"/>
          <w:sz w:val="24"/>
          <w:szCs w:val="24"/>
        </w:rPr>
        <w:t xml:space="preserve"> Depuis des siècles, des épidémies annuelles et parfois des pandémies sont observées.</w:t>
      </w:r>
      <w:r w:rsidRPr="00734E64">
        <w:rPr>
          <w:rFonts w:ascii="Arial" w:eastAsia="Times New Roman" w:hAnsi="Arial" w:cs="Arial"/>
          <w:sz w:val="24"/>
          <w:szCs w:val="24"/>
          <w:lang w:eastAsia="fr-FR"/>
        </w:rPr>
        <w:br w:type="page"/>
      </w:r>
    </w:p>
    <w:p w:rsidR="00E75CC0" w:rsidRPr="00734E64" w:rsidRDefault="00E75CC0" w:rsidP="00734E64">
      <w:pPr>
        <w:pStyle w:val="Titre1"/>
        <w:spacing w:line="276" w:lineRule="auto"/>
        <w:rPr>
          <w:b w:val="0"/>
          <w:bCs/>
          <w:color w:val="000000" w:themeColor="text1"/>
        </w:rPr>
      </w:pPr>
      <w:r w:rsidRPr="00734E64">
        <w:rPr>
          <w:bCs/>
          <w:color w:val="000000" w:themeColor="text1"/>
        </w:rPr>
        <w:lastRenderedPageBreak/>
        <w:t>1.4 micro-organismes</w:t>
      </w:r>
    </w:p>
    <w:p w:rsidR="00E75CC0" w:rsidRPr="00734E64" w:rsidRDefault="00E75CC0" w:rsidP="00734E64">
      <w:pPr>
        <w:pStyle w:val="Titre1"/>
        <w:spacing w:line="276" w:lineRule="auto"/>
        <w:rPr>
          <w:b w:val="0"/>
          <w:bCs/>
          <w:color w:val="000000" w:themeColor="text1"/>
          <w:sz w:val="36"/>
          <w:szCs w:val="36"/>
        </w:rPr>
      </w:pPr>
      <w:r w:rsidRPr="00734E64">
        <w:rPr>
          <w:noProof/>
          <w:lang w:eastAsia="fr-FR"/>
        </w:rPr>
        <w:drawing>
          <wp:anchor distT="0" distB="0" distL="114300" distR="114300" simplePos="0" relativeHeight="251800576" behindDoc="0" locked="0" layoutInCell="1" allowOverlap="1" wp14:anchorId="72EA1456" wp14:editId="4D00AAC3">
            <wp:simplePos x="0" y="0"/>
            <wp:positionH relativeFrom="column">
              <wp:posOffset>6209030</wp:posOffset>
            </wp:positionH>
            <wp:positionV relativeFrom="paragraph">
              <wp:posOffset>335280</wp:posOffset>
            </wp:positionV>
            <wp:extent cx="744855" cy="751840"/>
            <wp:effectExtent l="0" t="0" r="0" b="0"/>
            <wp:wrapSquare wrapText="bothSides"/>
            <wp:docPr id="111" name="Image 11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7" cstate="print">
                      <a:extLst>
                        <a:ext uri="{28A0092B-C50C-407E-A947-70E740481C1C}">
                          <a14:useLocalDpi xmlns:a14="http://schemas.microsoft.com/office/drawing/2010/main" val="0"/>
                        </a:ext>
                      </a:extLst>
                    </a:blip>
                    <a:stretch>
                      <a:fillRect/>
                    </a:stretch>
                  </pic:blipFill>
                  <pic:spPr>
                    <a:xfrm>
                      <a:off x="0" y="0"/>
                      <a:ext cx="744855" cy="751840"/>
                    </a:xfrm>
                    <a:prstGeom prst="rect">
                      <a:avLst/>
                    </a:prstGeom>
                  </pic:spPr>
                </pic:pic>
              </a:graphicData>
            </a:graphic>
          </wp:anchor>
        </w:drawing>
      </w:r>
      <w:r w:rsidRPr="00734E64">
        <w:rPr>
          <w:bCs/>
          <w:color w:val="000000" w:themeColor="text1"/>
          <w:sz w:val="36"/>
          <w:szCs w:val="36"/>
        </w:rPr>
        <w:t>Les microbes pathogènes</w:t>
      </w:r>
      <w:r w:rsidRPr="00734E64">
        <w:rPr>
          <w:bCs/>
          <w:color w:val="000000" w:themeColor="text1"/>
          <w:sz w:val="36"/>
          <w:szCs w:val="36"/>
        </w:rPr>
        <w:br/>
        <w:t>Document complémentaire (DCE2)</w:t>
      </w:r>
    </w:p>
    <w:p w:rsidR="00E75CC0" w:rsidRPr="00734E64" w:rsidRDefault="00E75CC0" w:rsidP="00734E64">
      <w:pPr>
        <w:pStyle w:val="Titre2"/>
        <w:rPr>
          <w:rFonts w:cs="Arial"/>
        </w:rPr>
      </w:pPr>
      <w:r w:rsidRPr="00734E64">
        <w:rPr>
          <w:rFonts w:cs="Arial"/>
          <w:noProof/>
          <w:lang w:eastAsia="fr-FR"/>
        </w:rPr>
        <mc:AlternateContent>
          <mc:Choice Requires="wps">
            <w:drawing>
              <wp:anchor distT="0" distB="0" distL="114300" distR="114300" simplePos="0" relativeHeight="251797504" behindDoc="1" locked="0" layoutInCell="1" allowOverlap="1" wp14:anchorId="2D87F0DD" wp14:editId="163E5905">
                <wp:simplePos x="0" y="0"/>
                <wp:positionH relativeFrom="column">
                  <wp:posOffset>-138430</wp:posOffset>
                </wp:positionH>
                <wp:positionV relativeFrom="paragraph">
                  <wp:posOffset>22860</wp:posOffset>
                </wp:positionV>
                <wp:extent cx="7001510" cy="7929033"/>
                <wp:effectExtent l="12700" t="12700" r="8890" b="8890"/>
                <wp:wrapNone/>
                <wp:docPr id="94" name="Rectangle 9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001510" cy="7929033"/>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5D289C" id="Rectangle 94" o:spid="_x0000_s1026" style="position:absolute;margin-left:-10.9pt;margin-top:1.8pt;width:551.3pt;height:624.35pt;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" filled="f" strokecolor="#1f4d78 [1604]" strokeweight="2.25pt"/>
            </w:pict>
          </mc:Fallback>
        </mc:AlternateContent>
      </w:r>
      <w:r w:rsidRPr="00734E64">
        <w:rPr>
          <w:rFonts w:cs="Arial"/>
        </w:rPr>
        <w:t>Candidose</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Agent infectieux :</w:t>
      </w:r>
      <w:r w:rsidRPr="00734E64">
        <w:rPr>
          <w:rFonts w:ascii="Arial" w:hAnsi="Arial" w:cs="Arial"/>
          <w:sz w:val="24"/>
          <w:szCs w:val="24"/>
        </w:rPr>
        <w:t xml:space="preserve"> Champignon: Candida </w:t>
      </w:r>
      <w:proofErr w:type="spellStart"/>
      <w:r w:rsidRPr="00734E64">
        <w:rPr>
          <w:rFonts w:ascii="Arial" w:hAnsi="Arial" w:cs="Arial"/>
          <w:sz w:val="24"/>
          <w:szCs w:val="24"/>
        </w:rPr>
        <w:t>albicans</w:t>
      </w:r>
      <w:proofErr w:type="spellEnd"/>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Symptômes :</w:t>
      </w:r>
      <w:r w:rsidRPr="00734E64">
        <w:rPr>
          <w:rFonts w:ascii="Arial" w:hAnsi="Arial" w:cs="Arial"/>
          <w:sz w:val="24"/>
          <w:szCs w:val="24"/>
        </w:rPr>
        <w:t xml:space="preserve"> Démangeaisons, brûlures, douleurs et enduit blanchâtre sur la langue, irritation du vagin avec pertes blanchâtres.</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Diagnostic :</w:t>
      </w:r>
      <w:r w:rsidRPr="00734E64">
        <w:rPr>
          <w:rFonts w:ascii="Arial" w:hAnsi="Arial" w:cs="Arial"/>
          <w:sz w:val="24"/>
          <w:szCs w:val="24"/>
        </w:rPr>
        <w:t xml:space="preserve"> Examen clinique et/ou prélèvements, examen microscopique et culture.</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Taux de mortalité :</w:t>
      </w:r>
      <w:r w:rsidRPr="00734E64">
        <w:rPr>
          <w:rFonts w:ascii="Arial" w:hAnsi="Arial" w:cs="Arial"/>
          <w:sz w:val="24"/>
          <w:szCs w:val="24"/>
        </w:rPr>
        <w:t xml:space="preserve"> Nul</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Transmission :</w:t>
      </w:r>
      <w:r w:rsidRPr="00734E64">
        <w:rPr>
          <w:rFonts w:ascii="Arial" w:hAnsi="Arial" w:cs="Arial"/>
          <w:sz w:val="24"/>
          <w:szCs w:val="24"/>
        </w:rPr>
        <w:t xml:space="preserve"> Par contact de personne à personne, mais ce champignon fait aussi partie de la flore normale de l’intestin. </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Prévention :</w:t>
      </w:r>
      <w:r w:rsidRPr="00734E64">
        <w:rPr>
          <w:rFonts w:ascii="Arial" w:hAnsi="Arial" w:cs="Arial"/>
          <w:sz w:val="24"/>
          <w:szCs w:val="24"/>
        </w:rPr>
        <w:t xml:space="preserve"> Les symptômes sont provoqués par le développement excessif de ce champignon par exemple après traitement antibiotique qui perturbe la flore protectrice normale de la muqueuse. Il faut donc éviter l’utilisation inutile des antibiotiques.</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Traitement :</w:t>
      </w:r>
      <w:r w:rsidRPr="00734E64">
        <w:rPr>
          <w:rFonts w:ascii="Arial" w:hAnsi="Arial" w:cs="Arial"/>
          <w:sz w:val="24"/>
          <w:szCs w:val="24"/>
        </w:rPr>
        <w:t xml:space="preserve"> Antifongiques.</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Historique :</w:t>
      </w:r>
      <w:r w:rsidRPr="00734E64">
        <w:rPr>
          <w:rFonts w:ascii="Arial" w:hAnsi="Arial" w:cs="Arial"/>
          <w:sz w:val="24"/>
          <w:szCs w:val="24"/>
        </w:rPr>
        <w:t xml:space="preserve"> Presque 75 % des femmes ont eu cette infection au moins une fois.</w:t>
      </w:r>
    </w:p>
    <w:p w:rsidR="00E75CC0" w:rsidRPr="00734E64" w:rsidRDefault="00E75CC0" w:rsidP="00734E64">
      <w:pPr>
        <w:pStyle w:val="Titre2"/>
        <w:rPr>
          <w:rFonts w:cs="Arial"/>
        </w:rPr>
      </w:pPr>
      <w:r w:rsidRPr="00734E64">
        <w:rPr>
          <w:rFonts w:cs="Arial"/>
        </w:rPr>
        <w:t>Infection à Chlamydia</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Agent infectieux :</w:t>
      </w:r>
      <w:r w:rsidRPr="00734E64">
        <w:rPr>
          <w:rFonts w:ascii="Arial" w:hAnsi="Arial" w:cs="Arial"/>
          <w:sz w:val="24"/>
          <w:szCs w:val="24"/>
        </w:rPr>
        <w:t xml:space="preserve"> Bactérie : Chlamydia </w:t>
      </w:r>
      <w:proofErr w:type="spellStart"/>
      <w:r w:rsidRPr="00734E64">
        <w:rPr>
          <w:rFonts w:ascii="Arial" w:hAnsi="Arial" w:cs="Arial"/>
          <w:sz w:val="24"/>
          <w:szCs w:val="24"/>
        </w:rPr>
        <w:t>trachomatis</w:t>
      </w:r>
      <w:proofErr w:type="spellEnd"/>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Symptômes :</w:t>
      </w:r>
      <w:r w:rsidRPr="00734E64">
        <w:rPr>
          <w:rFonts w:ascii="Arial" w:hAnsi="Arial" w:cs="Arial"/>
          <w:sz w:val="24"/>
          <w:szCs w:val="24"/>
        </w:rPr>
        <w:t xml:space="preserve"> La plupart du temps, il n’y a pas de symptôme, mais parfois un écoulement du vagin ou du pénis. Il peut également y avoir un gonflement des testicules et une infertilité. </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Diagnostic :</w:t>
      </w:r>
      <w:r w:rsidRPr="00734E64">
        <w:rPr>
          <w:rFonts w:ascii="Arial" w:hAnsi="Arial" w:cs="Arial"/>
          <w:sz w:val="24"/>
          <w:szCs w:val="24"/>
        </w:rPr>
        <w:t xml:space="preserve"> Prélèvement vaginal, urétral ou échantillon d’urines pour test moléculaire.</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Taux de mortalité :</w:t>
      </w:r>
      <w:r w:rsidRPr="00734E64">
        <w:rPr>
          <w:rFonts w:ascii="Arial" w:hAnsi="Arial" w:cs="Arial"/>
          <w:sz w:val="24"/>
          <w:szCs w:val="24"/>
        </w:rPr>
        <w:t xml:space="preserve"> Rare.</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Transmission :</w:t>
      </w:r>
      <w:r w:rsidRPr="00734E64">
        <w:rPr>
          <w:rFonts w:ascii="Arial" w:hAnsi="Arial" w:cs="Arial"/>
          <w:sz w:val="24"/>
          <w:szCs w:val="24"/>
        </w:rPr>
        <w:t xml:space="preserve"> Contagieux par contact sexuel.</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Prévention :</w:t>
      </w:r>
      <w:r w:rsidRPr="00734E64">
        <w:rPr>
          <w:rFonts w:ascii="Arial" w:hAnsi="Arial" w:cs="Arial"/>
          <w:sz w:val="24"/>
          <w:szCs w:val="24"/>
        </w:rPr>
        <w:t xml:space="preserve"> Utiliser un préservatif lors des relations sexuelles.</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Traitement :</w:t>
      </w:r>
      <w:r w:rsidRPr="00734E64">
        <w:rPr>
          <w:rFonts w:ascii="Arial" w:hAnsi="Arial" w:cs="Arial"/>
          <w:sz w:val="24"/>
          <w:szCs w:val="24"/>
        </w:rPr>
        <w:t xml:space="preserve"> Antibiotiques.</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Historique :</w:t>
      </w:r>
      <w:r w:rsidRPr="00734E64">
        <w:rPr>
          <w:rFonts w:ascii="Arial" w:hAnsi="Arial" w:cs="Arial"/>
          <w:sz w:val="24"/>
          <w:szCs w:val="24"/>
        </w:rPr>
        <w:t xml:space="preserve"> Découvert en 1907. Problème mondial en augmentation.</w:t>
      </w:r>
    </w:p>
    <w:p w:rsidR="00E75CC0" w:rsidRPr="00734E64" w:rsidRDefault="00E75CC0" w:rsidP="00734E64">
      <w:pPr>
        <w:pStyle w:val="Titre2"/>
        <w:rPr>
          <w:rFonts w:cs="Arial"/>
        </w:rPr>
      </w:pPr>
      <w:r w:rsidRPr="00734E64">
        <w:rPr>
          <w:rFonts w:cs="Arial"/>
        </w:rPr>
        <w:t>Méningite bactérienne</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Agent infectieux :</w:t>
      </w:r>
      <w:r w:rsidRPr="00734E64">
        <w:rPr>
          <w:rFonts w:ascii="Arial" w:hAnsi="Arial" w:cs="Arial"/>
          <w:sz w:val="24"/>
          <w:szCs w:val="24"/>
        </w:rPr>
        <w:t xml:space="preserve"> Bactérie: </w:t>
      </w:r>
      <w:proofErr w:type="spellStart"/>
      <w:r w:rsidRPr="00734E64">
        <w:rPr>
          <w:rFonts w:ascii="Arial" w:hAnsi="Arial" w:cs="Arial"/>
          <w:sz w:val="24"/>
          <w:szCs w:val="24"/>
        </w:rPr>
        <w:t>Neisseria</w:t>
      </w:r>
      <w:proofErr w:type="spellEnd"/>
      <w:r w:rsidRPr="00734E64">
        <w:rPr>
          <w:rFonts w:ascii="Arial" w:hAnsi="Arial" w:cs="Arial"/>
          <w:sz w:val="24"/>
          <w:szCs w:val="24"/>
        </w:rPr>
        <w:t xml:space="preserve"> </w:t>
      </w:r>
      <w:proofErr w:type="spellStart"/>
      <w:r w:rsidRPr="00734E64">
        <w:rPr>
          <w:rFonts w:ascii="Arial" w:hAnsi="Arial" w:cs="Arial"/>
          <w:sz w:val="24"/>
          <w:szCs w:val="24"/>
        </w:rPr>
        <w:t>meningitidis</w:t>
      </w:r>
      <w:proofErr w:type="spellEnd"/>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Symptômes :</w:t>
      </w:r>
      <w:r w:rsidRPr="00734E64">
        <w:rPr>
          <w:rFonts w:ascii="Arial" w:hAnsi="Arial" w:cs="Arial"/>
          <w:sz w:val="24"/>
          <w:szCs w:val="24"/>
        </w:rPr>
        <w:t xml:space="preserve"> Maux de tête, raideur de la nuque, fièvre élevée, irritabilité, délire, éruption.</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Diagnostic :</w:t>
      </w:r>
      <w:r w:rsidRPr="00734E64">
        <w:rPr>
          <w:rFonts w:ascii="Arial" w:hAnsi="Arial" w:cs="Arial"/>
          <w:sz w:val="24"/>
          <w:szCs w:val="24"/>
        </w:rPr>
        <w:t xml:space="preserve"> Prélèvement de liquide céphalo-rachidien et test moléculaire.</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Taux de mortalité :</w:t>
      </w:r>
      <w:r w:rsidRPr="00734E64">
        <w:rPr>
          <w:rFonts w:ascii="Arial" w:hAnsi="Arial" w:cs="Arial"/>
          <w:sz w:val="24"/>
          <w:szCs w:val="24"/>
        </w:rPr>
        <w:t xml:space="preserve"> Moyen ; risque plus </w:t>
      </w:r>
      <w:proofErr w:type="gramStart"/>
      <w:r w:rsidRPr="00734E64">
        <w:rPr>
          <w:rFonts w:ascii="Arial" w:hAnsi="Arial" w:cs="Arial"/>
          <w:sz w:val="24"/>
          <w:szCs w:val="24"/>
        </w:rPr>
        <w:t>élevé</w:t>
      </w:r>
      <w:proofErr w:type="gramEnd"/>
      <w:r w:rsidRPr="00734E64">
        <w:rPr>
          <w:rFonts w:ascii="Arial" w:hAnsi="Arial" w:cs="Arial"/>
          <w:sz w:val="24"/>
          <w:szCs w:val="24"/>
        </w:rPr>
        <w:t xml:space="preserve"> chez les jeunes et les personnes âgées.</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Transmission :</w:t>
      </w:r>
      <w:r w:rsidRPr="00734E64">
        <w:rPr>
          <w:rFonts w:ascii="Arial" w:hAnsi="Arial" w:cs="Arial"/>
          <w:sz w:val="24"/>
          <w:szCs w:val="24"/>
        </w:rPr>
        <w:t xml:space="preserve"> Contagieux, par la salive et l’inhalation de gouttelettes.</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Prévention :</w:t>
      </w:r>
      <w:r w:rsidRPr="00734E64">
        <w:rPr>
          <w:rFonts w:ascii="Arial" w:hAnsi="Arial" w:cs="Arial"/>
          <w:sz w:val="24"/>
          <w:szCs w:val="24"/>
        </w:rPr>
        <w:t xml:space="preserve"> Vaccination contre de nombreuses souches, éviter le contact avec les patients infectés, hygiène respiratoire et des mains.</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Traitement :</w:t>
      </w:r>
      <w:r w:rsidRPr="00734E64">
        <w:rPr>
          <w:rFonts w:ascii="Arial" w:hAnsi="Arial" w:cs="Arial"/>
          <w:sz w:val="24"/>
          <w:szCs w:val="24"/>
        </w:rPr>
        <w:t xml:space="preserve"> Antibiotiques et apports liquidiens.</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hAnsi="Arial" w:cs="Arial"/>
          <w:b/>
          <w:sz w:val="24"/>
          <w:szCs w:val="24"/>
        </w:rPr>
        <w:t>Historique :</w:t>
      </w:r>
      <w:r w:rsidRPr="00734E64">
        <w:rPr>
          <w:rFonts w:ascii="Arial" w:hAnsi="Arial" w:cs="Arial"/>
          <w:sz w:val="24"/>
          <w:szCs w:val="24"/>
        </w:rPr>
        <w:t xml:space="preserve"> Identifiée en 1887. Épidémies fréquentes dans les pays en développement et parfois dans l’UE.</w:t>
      </w:r>
      <w:r w:rsidRPr="00734E64">
        <w:rPr>
          <w:rFonts w:ascii="Arial" w:eastAsia="Times New Roman" w:hAnsi="Arial" w:cs="Arial"/>
          <w:sz w:val="24"/>
          <w:szCs w:val="24"/>
          <w:lang w:eastAsia="fr-FR"/>
        </w:rPr>
        <w:br w:type="page"/>
      </w:r>
    </w:p>
    <w:p w:rsidR="00E75CC0" w:rsidRPr="00734E64" w:rsidRDefault="00E75CC0" w:rsidP="00734E64">
      <w:pPr>
        <w:pStyle w:val="Titre1"/>
        <w:spacing w:line="276" w:lineRule="auto"/>
        <w:rPr>
          <w:b w:val="0"/>
          <w:bCs/>
          <w:color w:val="000000" w:themeColor="text1"/>
        </w:rPr>
      </w:pPr>
      <w:r w:rsidRPr="00734E64">
        <w:rPr>
          <w:bCs/>
          <w:color w:val="000000" w:themeColor="text1"/>
        </w:rPr>
        <w:lastRenderedPageBreak/>
        <w:t>1.4 Microbes pathogènes</w:t>
      </w:r>
    </w:p>
    <w:p w:rsidR="00E75CC0" w:rsidRPr="00734E64" w:rsidRDefault="00E75CC0" w:rsidP="00734E64">
      <w:pPr>
        <w:pStyle w:val="Titre1"/>
        <w:spacing w:line="276" w:lineRule="auto"/>
        <w:rPr>
          <w:b w:val="0"/>
          <w:bCs/>
          <w:color w:val="000000" w:themeColor="text1"/>
          <w:sz w:val="36"/>
          <w:szCs w:val="36"/>
        </w:rPr>
      </w:pPr>
      <w:r w:rsidRPr="00734E64">
        <w:rPr>
          <w:b w:val="0"/>
          <w:bCs/>
          <w:noProof/>
          <w:color w:val="000000" w:themeColor="text1"/>
          <w:lang w:eastAsia="fr-FR"/>
        </w:rPr>
        <mc:AlternateContent>
          <mc:Choice Requires="wps">
            <w:drawing>
              <wp:anchor distT="0" distB="0" distL="114300" distR="114300" simplePos="0" relativeHeight="251798528" behindDoc="1" locked="0" layoutInCell="1" allowOverlap="1" wp14:anchorId="3CEF15EA" wp14:editId="2635FA3E">
                <wp:simplePos x="0" y="0"/>
                <wp:positionH relativeFrom="column">
                  <wp:posOffset>-252374</wp:posOffset>
                </wp:positionH>
                <wp:positionV relativeFrom="paragraph">
                  <wp:posOffset>570433</wp:posOffset>
                </wp:positionV>
                <wp:extent cx="7158355" cy="8844077"/>
                <wp:effectExtent l="19050" t="19050" r="23495" b="14605"/>
                <wp:wrapNone/>
                <wp:docPr id="95" name="Rectangle 9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158355" cy="8844077"/>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E619A5" id="Rectangle 95" o:spid="_x0000_s1026" style="position:absolute;margin-left:-19.85pt;margin-top:44.9pt;width:563.65pt;height:696.4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" filled="f" strokecolor="#1f396c" strokeweight="2.25pt"/>
            </w:pict>
          </mc:Fallback>
        </mc:AlternateContent>
      </w:r>
      <w:r w:rsidRPr="00734E64">
        <w:rPr>
          <w:noProof/>
          <w:lang w:eastAsia="fr-FR"/>
        </w:rPr>
        <w:drawing>
          <wp:anchor distT="0" distB="0" distL="114300" distR="114300" simplePos="0" relativeHeight="251801600" behindDoc="0" locked="0" layoutInCell="1" allowOverlap="1" wp14:anchorId="409F3BD0" wp14:editId="096A4D7B">
            <wp:simplePos x="0" y="0"/>
            <wp:positionH relativeFrom="column">
              <wp:posOffset>6221349</wp:posOffset>
            </wp:positionH>
            <wp:positionV relativeFrom="paragraph">
              <wp:posOffset>255296</wp:posOffset>
            </wp:positionV>
            <wp:extent cx="744855" cy="751840"/>
            <wp:effectExtent l="0" t="0" r="0" b="0"/>
            <wp:wrapSquare wrapText="bothSides"/>
            <wp:docPr id="112" name="Image 11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7" cstate="print">
                      <a:extLst>
                        <a:ext uri="{28A0092B-C50C-407E-A947-70E740481C1C}">
                          <a14:useLocalDpi xmlns:a14="http://schemas.microsoft.com/office/drawing/2010/main" val="0"/>
                        </a:ext>
                      </a:extLst>
                    </a:blip>
                    <a:stretch>
                      <a:fillRect/>
                    </a:stretch>
                  </pic:blipFill>
                  <pic:spPr>
                    <a:xfrm>
                      <a:off x="0" y="0"/>
                      <a:ext cx="744855" cy="751840"/>
                    </a:xfrm>
                    <a:prstGeom prst="rect">
                      <a:avLst/>
                    </a:prstGeom>
                  </pic:spPr>
                </pic:pic>
              </a:graphicData>
            </a:graphic>
          </wp:anchor>
        </w:drawing>
      </w:r>
      <w:r w:rsidRPr="00734E64">
        <w:rPr>
          <w:bCs/>
          <w:color w:val="000000" w:themeColor="text1"/>
          <w:sz w:val="36"/>
          <w:szCs w:val="36"/>
        </w:rPr>
        <w:t>Microbes pathogènes</w:t>
      </w:r>
      <w:r w:rsidRPr="00734E64">
        <w:rPr>
          <w:bCs/>
          <w:color w:val="000000" w:themeColor="text1"/>
          <w:sz w:val="36"/>
          <w:szCs w:val="36"/>
        </w:rPr>
        <w:br/>
        <w:t>Document complémentaire élève (DCE3)</w:t>
      </w:r>
    </w:p>
    <w:p w:rsidR="00E75CC0" w:rsidRPr="00734E64" w:rsidRDefault="00E75CC0" w:rsidP="00734E64">
      <w:pPr>
        <w:pStyle w:val="Titre2"/>
        <w:rPr>
          <w:rFonts w:cs="Arial"/>
        </w:rPr>
      </w:pPr>
      <w:r w:rsidRPr="00734E64">
        <w:rPr>
          <w:rFonts w:cs="Arial"/>
        </w:rPr>
        <w:t>VIH / SIDA (Syndrome de l’</w:t>
      </w:r>
      <w:proofErr w:type="spellStart"/>
      <w:r w:rsidRPr="00734E64">
        <w:rPr>
          <w:rFonts w:cs="Arial"/>
        </w:rPr>
        <w:t>Immuno-Déficience</w:t>
      </w:r>
      <w:proofErr w:type="spellEnd"/>
      <w:r w:rsidRPr="00734E64">
        <w:rPr>
          <w:rFonts w:cs="Arial"/>
        </w:rPr>
        <w:t xml:space="preserve"> Acquise)</w:t>
      </w:r>
      <w:r w:rsidRPr="00734E64">
        <w:rPr>
          <w:rFonts w:cs="Arial"/>
          <w:noProof/>
          <w:lang w:eastAsia="fr-FR"/>
        </w:rPr>
        <w:t xml:space="preserve"> </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Agent infectieux :</w:t>
      </w:r>
      <w:r w:rsidRPr="00734E64">
        <w:rPr>
          <w:rFonts w:ascii="Arial" w:hAnsi="Arial" w:cs="Arial"/>
          <w:sz w:val="24"/>
          <w:szCs w:val="24"/>
        </w:rPr>
        <w:t xml:space="preserve"> Virus de l’Immunodéficience Humaine (VIH).</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Symptômes :</w:t>
      </w:r>
      <w:r w:rsidRPr="00734E64">
        <w:rPr>
          <w:rFonts w:ascii="Arial" w:hAnsi="Arial" w:cs="Arial"/>
          <w:sz w:val="24"/>
          <w:szCs w:val="24"/>
        </w:rPr>
        <w:t xml:space="preserve"> Primo-infection : fièvre, ganglions enflés, éruption cutanée. Parfois sans aucun symptôme, elle reste toujours contagieuse.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Stade Sida : Système immunitaire défaillant, infections opportunistes pouvant toucher tous les organes.</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 xml:space="preserve">Diagnostic : </w:t>
      </w:r>
      <w:r w:rsidRPr="00734E64">
        <w:rPr>
          <w:rFonts w:ascii="Arial" w:hAnsi="Arial" w:cs="Arial"/>
          <w:sz w:val="24"/>
          <w:szCs w:val="24"/>
        </w:rPr>
        <w:t>Test rapide d’orientation diagnostique (TROD), prélèvement sanguin et recherche d’anticorps.</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Taux de mortalité :</w:t>
      </w:r>
      <w:r w:rsidRPr="00734E64">
        <w:rPr>
          <w:rFonts w:ascii="Arial" w:hAnsi="Arial" w:cs="Arial"/>
          <w:sz w:val="24"/>
          <w:szCs w:val="24"/>
        </w:rPr>
        <w:t xml:space="preserve"> Moyen ; élevé dans les pays dépourvus de traitements (trithérapie).</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Transmission :</w:t>
      </w:r>
      <w:r w:rsidRPr="00734E64">
        <w:rPr>
          <w:rFonts w:ascii="Arial" w:hAnsi="Arial" w:cs="Arial"/>
          <w:sz w:val="24"/>
          <w:szCs w:val="24"/>
        </w:rPr>
        <w:t xml:space="preserve"> Plus contagieux au stade de la primo-infection, le VIH se transmet par voie sexuelle, sanguine et de la mère à l’enfant.</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Prévention :</w:t>
      </w:r>
      <w:r w:rsidRPr="00734E64">
        <w:rPr>
          <w:rFonts w:ascii="Arial" w:hAnsi="Arial" w:cs="Arial"/>
          <w:sz w:val="24"/>
          <w:szCs w:val="24"/>
        </w:rPr>
        <w:t xml:space="preserve"> Toujours utiliser un préservatif lors des relations sexuelles et éviter tout contact des muqueuses avec le sang.</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Traitement :</w:t>
      </w:r>
      <w:r w:rsidRPr="00734E64">
        <w:rPr>
          <w:rFonts w:ascii="Arial" w:hAnsi="Arial" w:cs="Arial"/>
          <w:sz w:val="24"/>
          <w:szCs w:val="24"/>
        </w:rPr>
        <w:t xml:space="preserve"> Il est actuellement impossible de se débarrasser du virus mais la trithérapie (traitement antiviral) permet de prolonger l’espérance de vie.</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Historique :</w:t>
      </w:r>
      <w:r w:rsidRPr="00734E64">
        <w:rPr>
          <w:rFonts w:ascii="Arial" w:hAnsi="Arial" w:cs="Arial"/>
          <w:sz w:val="24"/>
          <w:szCs w:val="24"/>
        </w:rPr>
        <w:t xml:space="preserve"> Identifié pour la première fois en 1983. Actuellement épidémie mondiale.</w:t>
      </w:r>
    </w:p>
    <w:p w:rsidR="00E75CC0" w:rsidRPr="00734E64" w:rsidRDefault="00E75CC0" w:rsidP="00734E64">
      <w:pPr>
        <w:pStyle w:val="Titre2"/>
        <w:rPr>
          <w:rFonts w:cs="Arial"/>
        </w:rPr>
      </w:pPr>
      <w:r w:rsidRPr="00734E64">
        <w:rPr>
          <w:rFonts w:cs="Arial"/>
        </w:rPr>
        <w:t>Mononucléose infectieuse (Maladie du baiser)</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Agent infectieux :</w:t>
      </w:r>
      <w:r w:rsidRPr="00734E64">
        <w:rPr>
          <w:rFonts w:ascii="Arial" w:hAnsi="Arial" w:cs="Arial"/>
          <w:sz w:val="24"/>
          <w:szCs w:val="24"/>
        </w:rPr>
        <w:t xml:space="preserve"> Virus : Epstein Barr</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Symptômes :</w:t>
      </w:r>
      <w:r w:rsidRPr="00734E64">
        <w:rPr>
          <w:rFonts w:ascii="Arial" w:hAnsi="Arial" w:cs="Arial"/>
          <w:sz w:val="24"/>
          <w:szCs w:val="24"/>
        </w:rPr>
        <w:t xml:space="preserve"> Mal de gorge, ganglions enflés, fatigue extrême.</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Diagnostic :</w:t>
      </w:r>
      <w:r w:rsidRPr="00734E64">
        <w:rPr>
          <w:rFonts w:ascii="Arial" w:hAnsi="Arial" w:cs="Arial"/>
          <w:sz w:val="24"/>
          <w:szCs w:val="24"/>
        </w:rPr>
        <w:t xml:space="preserve"> Prélèvement sanguin et recherche d’anticorps.</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Taux de mortalité :</w:t>
      </w:r>
      <w:r w:rsidRPr="00734E64">
        <w:rPr>
          <w:rFonts w:ascii="Arial" w:hAnsi="Arial" w:cs="Arial"/>
          <w:sz w:val="24"/>
          <w:szCs w:val="24"/>
        </w:rPr>
        <w:t xml:space="preserve"> Faible</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Transmission :</w:t>
      </w:r>
      <w:r w:rsidRPr="00734E64">
        <w:rPr>
          <w:rFonts w:ascii="Arial" w:hAnsi="Arial" w:cs="Arial"/>
          <w:sz w:val="24"/>
          <w:szCs w:val="24"/>
        </w:rPr>
        <w:t xml:space="preserve"> Peu contagieuse. Se transmet par contact proche tel qu’embrasser ou partager un verre.</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Prévention :</w:t>
      </w:r>
      <w:r w:rsidRPr="00734E64">
        <w:rPr>
          <w:rFonts w:ascii="Arial" w:hAnsi="Arial" w:cs="Arial"/>
          <w:sz w:val="24"/>
          <w:szCs w:val="24"/>
        </w:rPr>
        <w:t xml:space="preserve"> Éviter le contact direct avec les patients infectés.</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Traitement :</w:t>
      </w:r>
      <w:r w:rsidRPr="00734E64">
        <w:rPr>
          <w:rFonts w:ascii="Arial" w:hAnsi="Arial" w:cs="Arial"/>
          <w:sz w:val="24"/>
          <w:szCs w:val="24"/>
        </w:rPr>
        <w:t xml:space="preserve"> Repos au lit et boissons abondantes, paracétamol pour soulager la douleur.</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Historique :</w:t>
      </w:r>
      <w:r w:rsidRPr="00734E64">
        <w:rPr>
          <w:rFonts w:ascii="Arial" w:hAnsi="Arial" w:cs="Arial"/>
          <w:sz w:val="24"/>
          <w:szCs w:val="24"/>
        </w:rPr>
        <w:t xml:space="preserve"> Décrit pour la première fois en 1889. Près de 95 % de la population a été infectée mais seuls 35 % présentent des symptômes. Quelques petites épidémies.</w:t>
      </w:r>
    </w:p>
    <w:p w:rsidR="00E75CC0" w:rsidRPr="00734E64" w:rsidRDefault="00E75CC0" w:rsidP="00734E64">
      <w:pPr>
        <w:pStyle w:val="Titre2"/>
        <w:rPr>
          <w:rFonts w:cs="Arial"/>
        </w:rPr>
      </w:pPr>
      <w:r w:rsidRPr="00734E64">
        <w:rPr>
          <w:rFonts w:cs="Arial"/>
        </w:rPr>
        <w:t>Varicelle</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Agent infectieux :</w:t>
      </w:r>
      <w:r w:rsidRPr="00734E64">
        <w:rPr>
          <w:rFonts w:ascii="Arial" w:hAnsi="Arial" w:cs="Arial"/>
          <w:sz w:val="24"/>
          <w:szCs w:val="24"/>
        </w:rPr>
        <w:t xml:space="preserve"> Virus : </w:t>
      </w:r>
      <w:proofErr w:type="spellStart"/>
      <w:r w:rsidRPr="00734E64">
        <w:rPr>
          <w:rFonts w:ascii="Arial" w:hAnsi="Arial" w:cs="Arial"/>
          <w:sz w:val="24"/>
          <w:szCs w:val="24"/>
        </w:rPr>
        <w:t>Varicella-zoster</w:t>
      </w:r>
      <w:proofErr w:type="spellEnd"/>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Symptômes :</w:t>
      </w:r>
      <w:r w:rsidRPr="00734E64">
        <w:rPr>
          <w:rFonts w:ascii="Arial" w:hAnsi="Arial" w:cs="Arial"/>
          <w:sz w:val="24"/>
          <w:szCs w:val="24"/>
        </w:rPr>
        <w:t xml:space="preserve"> Éruption de vésicules sur la tête et le corps.</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Diagnostic :</w:t>
      </w:r>
      <w:r w:rsidRPr="00734E64">
        <w:rPr>
          <w:rFonts w:ascii="Arial" w:hAnsi="Arial" w:cs="Arial"/>
          <w:sz w:val="24"/>
          <w:szCs w:val="24"/>
        </w:rPr>
        <w:t xml:space="preserve"> Prélèvement sanguin et recherche d’anticorps.</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Taux de mortalité :</w:t>
      </w:r>
      <w:r w:rsidRPr="00734E64">
        <w:rPr>
          <w:rFonts w:ascii="Arial" w:hAnsi="Arial" w:cs="Arial"/>
          <w:sz w:val="24"/>
          <w:szCs w:val="24"/>
        </w:rPr>
        <w:t xml:space="preserve"> Faible</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Transmission :</w:t>
      </w:r>
      <w:r w:rsidRPr="00734E64">
        <w:rPr>
          <w:rFonts w:ascii="Arial" w:hAnsi="Arial" w:cs="Arial"/>
          <w:sz w:val="24"/>
          <w:szCs w:val="24"/>
        </w:rPr>
        <w:t xml:space="preserve"> Très contagieuse. Contact direct avec la peau ou inhalation de gouttelettes à partir de toux ou d’éternuements.</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Prévention :</w:t>
      </w:r>
      <w:r w:rsidRPr="00734E64">
        <w:rPr>
          <w:rFonts w:ascii="Arial" w:hAnsi="Arial" w:cs="Arial"/>
          <w:sz w:val="24"/>
          <w:szCs w:val="24"/>
        </w:rPr>
        <w:t xml:space="preserve"> Hygiène respiratoire et des mains. Prévention possible par la vaccination,</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Traitement :</w:t>
      </w:r>
      <w:r w:rsidRPr="00734E64">
        <w:rPr>
          <w:rFonts w:ascii="Arial" w:hAnsi="Arial" w:cs="Arial"/>
          <w:sz w:val="24"/>
          <w:szCs w:val="24"/>
        </w:rPr>
        <w:t xml:space="preserve"> Repos au lit, boissons abondantes, parfois médicaments antiviraux chez l’adulte.</w:t>
      </w:r>
    </w:p>
    <w:p w:rsidR="00E75CC0" w:rsidRPr="00734E64" w:rsidRDefault="00E75CC0" w:rsidP="00734E64">
      <w:pPr>
        <w:spacing w:after="0" w:line="276" w:lineRule="auto"/>
        <w:rPr>
          <w:rFonts w:ascii="Arial" w:hAnsi="Arial" w:cs="Arial"/>
          <w:sz w:val="24"/>
          <w:szCs w:val="24"/>
        </w:rPr>
      </w:pPr>
      <w:r w:rsidRPr="00734E64">
        <w:rPr>
          <w:rFonts w:ascii="Arial" w:hAnsi="Arial" w:cs="Arial"/>
          <w:b/>
          <w:sz w:val="24"/>
          <w:szCs w:val="24"/>
        </w:rPr>
        <w:t>Historique :</w:t>
      </w:r>
      <w:r w:rsidRPr="00734E64">
        <w:rPr>
          <w:rFonts w:ascii="Arial" w:hAnsi="Arial" w:cs="Arial"/>
          <w:sz w:val="24"/>
          <w:szCs w:val="24"/>
        </w:rPr>
        <w:t xml:space="preserve"> Identifiée en 1865. A diminué uniquement dans les pays où des programmes de vaccination ont été mis en place.</w:t>
      </w:r>
    </w:p>
    <w:p w:rsidR="00E75CC0" w:rsidRPr="00734E64" w:rsidRDefault="00E75CC0" w:rsidP="00734E64">
      <w:pPr>
        <w:spacing w:line="276" w:lineRule="auto"/>
        <w:rPr>
          <w:rFonts w:ascii="Arial" w:hAnsi="Arial" w:cs="Arial"/>
        </w:rPr>
      </w:pPr>
      <w:r w:rsidRPr="00734E64">
        <w:rPr>
          <w:rFonts w:ascii="Arial" w:hAnsi="Arial" w:cs="Arial"/>
        </w:rPr>
        <w:br w:type="page"/>
      </w:r>
    </w:p>
    <w:p w:rsidR="00E75CC0" w:rsidRPr="00734E64" w:rsidRDefault="001C6ABD" w:rsidP="00734E64">
      <w:pPr>
        <w:pStyle w:val="Titre1"/>
        <w:spacing w:line="276" w:lineRule="auto"/>
      </w:pPr>
      <w:r w:rsidRPr="00734E64">
        <w:rPr>
          <w:noProof/>
          <w:lang w:eastAsia="fr-FR"/>
        </w:rPr>
        <w:lastRenderedPageBreak/>
        <mc:AlternateContent>
          <mc:Choice Requires="wps">
            <w:drawing>
              <wp:anchor distT="0" distB="0" distL="114300" distR="114300" simplePos="0" relativeHeight="251805696" behindDoc="1" locked="0" layoutInCell="1" allowOverlap="1" wp14:anchorId="10D21651" wp14:editId="64024EC1">
                <wp:simplePos x="0" y="0"/>
                <wp:positionH relativeFrom="column">
                  <wp:posOffset>-255181</wp:posOffset>
                </wp:positionH>
                <wp:positionV relativeFrom="paragraph">
                  <wp:posOffset>435934</wp:posOffset>
                </wp:positionV>
                <wp:extent cx="7035800" cy="9239693"/>
                <wp:effectExtent l="19050" t="19050" r="12700" b="19050"/>
                <wp:wrapNone/>
                <wp:docPr id="113" name="Rectangle 11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5800" cy="9239693"/>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E96BA9" id="Rectangle 113" o:spid="_x0000_s1026" style="position:absolute;margin-left:-20.1pt;margin-top:34.35pt;width:554pt;height:727.55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" filled="f" strokecolor="#1f396c" strokeweight="2.25pt">
                <v:path arrowok="t"/>
              </v:rect>
            </w:pict>
          </mc:Fallback>
        </mc:AlternateContent>
      </w:r>
      <w:r w:rsidR="00E75CC0" w:rsidRPr="00734E64">
        <w:rPr>
          <w:noProof/>
          <w:lang w:eastAsia="fr-FR"/>
        </w:rPr>
        <w:drawing>
          <wp:anchor distT="0" distB="0" distL="114300" distR="114300" simplePos="0" relativeHeight="251807744" behindDoc="0" locked="0" layoutInCell="1" allowOverlap="1" wp14:anchorId="688AFE3E" wp14:editId="3B70FB73">
            <wp:simplePos x="0" y="0"/>
            <wp:positionH relativeFrom="column">
              <wp:posOffset>6187440</wp:posOffset>
            </wp:positionH>
            <wp:positionV relativeFrom="paragraph">
              <wp:posOffset>53975</wp:posOffset>
            </wp:positionV>
            <wp:extent cx="772160" cy="692785"/>
            <wp:effectExtent l="0" t="0" r="8890" b="0"/>
            <wp:wrapNone/>
            <wp:docPr id="157"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r w:rsidR="00E75CC0" w:rsidRPr="00734E64">
        <w:t>2.1. Hygiène des mains</w:t>
      </w:r>
    </w:p>
    <w:p w:rsidR="00E75CC0" w:rsidRPr="00734E64" w:rsidRDefault="00E75CC0" w:rsidP="00734E64">
      <w:pPr>
        <w:pStyle w:val="Titre2"/>
        <w:rPr>
          <w:rFonts w:cs="Arial"/>
        </w:rPr>
      </w:pPr>
      <w:r w:rsidRPr="00734E64">
        <w:rPr>
          <w:rFonts w:cs="Arial"/>
        </w:rPr>
        <w:t>Liens avec le programme national</w:t>
      </w:r>
    </w:p>
    <w:p w:rsidR="00E75CC0" w:rsidRPr="00734E64" w:rsidRDefault="00E75CC0" w:rsidP="00734E64">
      <w:pPr>
        <w:spacing w:after="0" w:line="276" w:lineRule="auto"/>
        <w:rPr>
          <w:rFonts w:ascii="Arial" w:eastAsia="Times New Roman" w:hAnsi="Arial" w:cs="Arial"/>
          <w:sz w:val="24"/>
          <w:szCs w:val="24"/>
          <w:u w:val="single"/>
          <w:lang w:eastAsia="fr-FR"/>
        </w:rPr>
        <w:sectPr w:rsidR="00E75CC0" w:rsidRPr="00734E64" w:rsidSect="00734E64">
          <w:footerReference w:type="default" r:id="rId84"/>
          <w:type w:val="continuous"/>
          <w:pgSz w:w="11906" w:h="16838"/>
          <w:pgMar w:top="720" w:right="720" w:bottom="720" w:left="720" w:header="708" w:footer="283" w:gutter="0"/>
          <w:cols w:space="710"/>
          <w:docGrid w:linePitch="360"/>
        </w:sectPr>
      </w:pPr>
    </w:p>
    <w:p w:rsidR="00E75CC0" w:rsidRPr="00734E64" w:rsidRDefault="00E75CC0"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Cycle 3 : cycle de consolidation</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Sciences et technologies</w:t>
      </w:r>
    </w:p>
    <w:p w:rsidR="00E75CC0" w:rsidRPr="00734E64" w:rsidRDefault="00E75CC0" w:rsidP="00734E64">
      <w:pPr>
        <w:numPr>
          <w:ilvl w:val="0"/>
          <w:numId w:val="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Classer les organismes, exploiter les liens de parenté pour comprendre et expliquer l’évolution des organismes ;</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w:t>
      </w:r>
    </w:p>
    <w:p w:rsidR="00E75CC0" w:rsidRPr="00734E64" w:rsidRDefault="00E75CC0" w:rsidP="00734E64">
      <w:pPr>
        <w:pStyle w:val="Paragraphedeliste"/>
        <w:numPr>
          <w:ilvl w:val="0"/>
          <w:numId w:val="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La responsabilité de l’individu et du citoyen dans l’environnement et la santé</w:t>
      </w:r>
    </w:p>
    <w:p w:rsidR="00E75CC0" w:rsidRPr="00734E64" w:rsidRDefault="00E75CC0" w:rsidP="00734E64">
      <w:pPr>
        <w:pStyle w:val="Paragraphedeliste"/>
        <w:numPr>
          <w:ilvl w:val="0"/>
          <w:numId w:val="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Soins du corps, de l’environnement immédiat et plus lointain.</w:t>
      </w:r>
    </w:p>
    <w:p w:rsidR="00E75CC0" w:rsidRPr="00734E64" w:rsidRDefault="00E75CC0" w:rsidP="00734E64">
      <w:pPr>
        <w:spacing w:after="0" w:line="276" w:lineRule="auto"/>
        <w:ind w:left="360"/>
        <w:rPr>
          <w:rFonts w:ascii="Arial" w:eastAsia="Times New Roman" w:hAnsi="Arial" w:cs="Arial"/>
          <w:sz w:val="18"/>
          <w:szCs w:val="24"/>
          <w:lang w:eastAsia="fr-FR"/>
        </w:rPr>
      </w:pPr>
    </w:p>
    <w:p w:rsidR="00E75CC0" w:rsidRPr="00734E64" w:rsidRDefault="00E75CC0"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 xml:space="preserve">Cycles 4 : cycle des approfondissements </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Sciences de la vie et de la Terre : Le corps humain et la santé : </w:t>
      </w:r>
    </w:p>
    <w:p w:rsidR="00E75CC0" w:rsidRPr="00734E64" w:rsidRDefault="00E75CC0"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Ubiquité, diversité et évolution du monde microbien ;</w:t>
      </w:r>
    </w:p>
    <w:p w:rsidR="00E75CC0" w:rsidRPr="00734E64" w:rsidRDefault="00E75CC0"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Mesures d’hygiène, vaccination, actions des antiseptiques et des antibiotiques ;</w:t>
      </w:r>
    </w:p>
    <w:p w:rsidR="00E75CC0" w:rsidRPr="00734E64" w:rsidRDefault="00E75CC0"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Relier le monde microbien hébergé par notre organisme et son fonctionnement ;</w:t>
      </w:r>
    </w:p>
    <w:p w:rsidR="00E75CC0" w:rsidRPr="00734E64" w:rsidRDefault="00E75CC0"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Expliquer les réactions qui permettent à l’organisme de se préserver des micro-organismes pathogènes ;</w:t>
      </w:r>
    </w:p>
    <w:p w:rsidR="00E75CC0" w:rsidRPr="00734E64" w:rsidRDefault="00E75CC0"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Argumenter l’intérêt des politiques de prévention et de lutte contre la contamination ou l’infection.</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Enseignements pratiques interdisciplinaires : Corps, santé, bien être et sécurité.</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 : Droits et devoirs des citoyens.</w:t>
      </w:r>
    </w:p>
    <w:p w:rsidR="00E75CC0" w:rsidRPr="00734E64" w:rsidRDefault="00E75CC0" w:rsidP="00734E64">
      <w:pPr>
        <w:spacing w:after="0" w:line="276" w:lineRule="auto"/>
        <w:rPr>
          <w:rFonts w:ascii="Arial" w:eastAsia="Times New Roman" w:hAnsi="Arial" w:cs="Arial"/>
          <w:sz w:val="18"/>
          <w:szCs w:val="24"/>
          <w:lang w:eastAsia="fr-FR"/>
        </w:rPr>
      </w:pP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u w:val="single"/>
          <w:lang w:eastAsia="fr-FR"/>
        </w:rPr>
        <w:t xml:space="preserve">Cycles </w:t>
      </w:r>
      <w:proofErr w:type="gramStart"/>
      <w:r w:rsidRPr="00734E64">
        <w:rPr>
          <w:rFonts w:ascii="Arial" w:eastAsia="Times New Roman" w:hAnsi="Arial" w:cs="Arial"/>
          <w:sz w:val="24"/>
          <w:szCs w:val="24"/>
          <w:u w:val="single"/>
          <w:lang w:eastAsia="fr-FR"/>
        </w:rPr>
        <w:t>3  et</w:t>
      </w:r>
      <w:proofErr w:type="gramEnd"/>
      <w:r w:rsidRPr="00734E64">
        <w:rPr>
          <w:rFonts w:ascii="Arial" w:eastAsia="Times New Roman" w:hAnsi="Arial" w:cs="Arial"/>
          <w:sz w:val="24"/>
          <w:szCs w:val="24"/>
          <w:u w:val="single"/>
          <w:lang w:eastAsia="fr-FR"/>
        </w:rPr>
        <w:t xml:space="preserve"> 4</w:t>
      </w:r>
      <w:r w:rsidRPr="00734E64">
        <w:rPr>
          <w:rFonts w:ascii="Arial" w:eastAsia="Times New Roman" w:hAnsi="Arial" w:cs="Arial"/>
          <w:sz w:val="24"/>
          <w:szCs w:val="24"/>
          <w:lang w:eastAsia="fr-FR"/>
        </w:rPr>
        <w:t> : Parcours éducatif de santé</w:t>
      </w:r>
    </w:p>
    <w:p w:rsidR="00E75CC0" w:rsidRPr="00734E64" w:rsidRDefault="00E75CC0" w:rsidP="00734E64">
      <w:pPr>
        <w:pStyle w:val="Titre2"/>
        <w:rPr>
          <w:rFonts w:cs="Arial"/>
          <w:sz w:val="18"/>
          <w:szCs w:val="24"/>
          <w:lang w:eastAsia="fr-FR"/>
        </w:rPr>
      </w:pPr>
      <w:r w:rsidRPr="00734E64">
        <w:rPr>
          <w:rFonts w:cs="Arial"/>
        </w:rPr>
        <w:br w:type="column"/>
      </w:r>
      <w:r w:rsidRPr="00734E64">
        <w:rPr>
          <w:rFonts w:cs="Arial"/>
        </w:rPr>
        <w:t>Objectifs d’apprentissage</w:t>
      </w:r>
    </w:p>
    <w:p w:rsidR="00E75CC0" w:rsidRPr="00734E64" w:rsidRDefault="00E75CC0" w:rsidP="00734E64">
      <w:pPr>
        <w:spacing w:line="276" w:lineRule="auto"/>
        <w:rPr>
          <w:rFonts w:ascii="Arial" w:hAnsi="Arial" w:cs="Arial"/>
          <w:b/>
          <w:sz w:val="24"/>
          <w:szCs w:val="24"/>
        </w:rPr>
      </w:pPr>
    </w:p>
    <w:p w:rsidR="00E75CC0" w:rsidRPr="00734E64" w:rsidRDefault="00E75CC0" w:rsidP="00734E64">
      <w:pPr>
        <w:spacing w:line="276" w:lineRule="auto"/>
        <w:rPr>
          <w:rFonts w:ascii="Arial" w:hAnsi="Arial" w:cs="Arial"/>
          <w:b/>
          <w:sz w:val="24"/>
          <w:szCs w:val="24"/>
        </w:rPr>
      </w:pPr>
      <w:r w:rsidRPr="00734E64">
        <w:rPr>
          <w:rFonts w:ascii="Arial" w:hAnsi="Arial" w:cs="Arial"/>
          <w:b/>
          <w:sz w:val="24"/>
          <w:szCs w:val="24"/>
        </w:rPr>
        <w:t>Tous les élèves :</w:t>
      </w:r>
    </w:p>
    <w:p w:rsidR="00E75CC0" w:rsidRPr="00734E64" w:rsidRDefault="00E75CC0" w:rsidP="00734E64">
      <w:pPr>
        <w:numPr>
          <w:ilvl w:val="0"/>
          <w:numId w:val="10"/>
        </w:numPr>
        <w:spacing w:after="0" w:line="276" w:lineRule="auto"/>
        <w:rPr>
          <w:rFonts w:ascii="Arial" w:hAnsi="Arial" w:cs="Arial"/>
          <w:sz w:val="24"/>
          <w:szCs w:val="24"/>
        </w:rPr>
      </w:pPr>
      <w:proofErr w:type="gramStart"/>
      <w:r w:rsidRPr="00734E64">
        <w:rPr>
          <w:rFonts w:ascii="Arial" w:hAnsi="Arial" w:cs="Arial"/>
          <w:sz w:val="24"/>
          <w:szCs w:val="24"/>
        </w:rPr>
        <w:t>comprendront</w:t>
      </w:r>
      <w:proofErr w:type="gramEnd"/>
      <w:r w:rsidRPr="00734E64">
        <w:rPr>
          <w:rFonts w:ascii="Arial" w:hAnsi="Arial" w:cs="Arial"/>
          <w:sz w:val="24"/>
          <w:szCs w:val="24"/>
        </w:rPr>
        <w:t xml:space="preserve"> que les infections peuvent être transmises par des mains sales et que, parfois, les microbes peuvent nous rendre malades ;</w:t>
      </w:r>
    </w:p>
    <w:p w:rsidR="00E75CC0" w:rsidRPr="00734E64" w:rsidRDefault="00E75CC0" w:rsidP="00734E64">
      <w:pPr>
        <w:numPr>
          <w:ilvl w:val="0"/>
          <w:numId w:val="10"/>
        </w:numPr>
        <w:spacing w:after="0" w:line="276" w:lineRule="auto"/>
        <w:rPr>
          <w:rFonts w:ascii="Arial" w:hAnsi="Arial" w:cs="Arial"/>
          <w:sz w:val="24"/>
          <w:szCs w:val="24"/>
        </w:rPr>
      </w:pPr>
      <w:proofErr w:type="gramStart"/>
      <w:r w:rsidRPr="00734E64">
        <w:rPr>
          <w:rFonts w:ascii="Arial" w:hAnsi="Arial" w:cs="Arial"/>
          <w:sz w:val="24"/>
          <w:szCs w:val="24"/>
        </w:rPr>
        <w:t>sauront</w:t>
      </w:r>
      <w:proofErr w:type="gramEnd"/>
      <w:r w:rsidRPr="00734E64">
        <w:rPr>
          <w:rFonts w:ascii="Arial" w:hAnsi="Arial" w:cs="Arial"/>
          <w:sz w:val="24"/>
          <w:szCs w:val="24"/>
        </w:rPr>
        <w:t xml:space="preserve"> que le lavage des mains peut empêcher la dissémination des infections;</w:t>
      </w:r>
    </w:p>
    <w:p w:rsidR="00E75CC0" w:rsidRPr="00734E64" w:rsidRDefault="00E75CC0" w:rsidP="00734E64">
      <w:pPr>
        <w:numPr>
          <w:ilvl w:val="0"/>
          <w:numId w:val="10"/>
        </w:numPr>
        <w:spacing w:after="0" w:line="276" w:lineRule="auto"/>
        <w:rPr>
          <w:rFonts w:ascii="Arial" w:hAnsi="Arial" w:cs="Arial"/>
          <w:sz w:val="24"/>
          <w:szCs w:val="24"/>
        </w:rPr>
      </w:pPr>
      <w:proofErr w:type="gramStart"/>
      <w:r w:rsidRPr="00734E64">
        <w:rPr>
          <w:rFonts w:ascii="Arial" w:hAnsi="Arial" w:cs="Arial"/>
          <w:sz w:val="24"/>
          <w:szCs w:val="24"/>
        </w:rPr>
        <w:t>sauront</w:t>
      </w:r>
      <w:proofErr w:type="gramEnd"/>
      <w:r w:rsidRPr="00734E64">
        <w:rPr>
          <w:rFonts w:ascii="Arial" w:hAnsi="Arial" w:cs="Arial"/>
          <w:sz w:val="24"/>
          <w:szCs w:val="24"/>
        </w:rPr>
        <w:t xml:space="preserve"> comment, quand et pourquoi se laver les mains ;</w:t>
      </w:r>
    </w:p>
    <w:p w:rsidR="00E75CC0" w:rsidRPr="00734E64" w:rsidRDefault="00E75CC0" w:rsidP="00734E64">
      <w:pPr>
        <w:numPr>
          <w:ilvl w:val="0"/>
          <w:numId w:val="10"/>
        </w:numPr>
        <w:spacing w:after="0" w:line="276" w:lineRule="auto"/>
        <w:rPr>
          <w:rFonts w:ascii="Arial" w:hAnsi="Arial" w:cs="Arial"/>
          <w:sz w:val="24"/>
          <w:szCs w:val="24"/>
        </w:rPr>
      </w:pPr>
      <w:proofErr w:type="gramStart"/>
      <w:r w:rsidRPr="00734E64">
        <w:rPr>
          <w:rFonts w:ascii="Arial" w:hAnsi="Arial" w:cs="Arial"/>
          <w:sz w:val="24"/>
          <w:szCs w:val="24"/>
        </w:rPr>
        <w:t>sauront</w:t>
      </w:r>
      <w:proofErr w:type="gramEnd"/>
      <w:r w:rsidRPr="00734E64">
        <w:rPr>
          <w:rFonts w:ascii="Arial" w:hAnsi="Arial" w:cs="Arial"/>
          <w:sz w:val="24"/>
          <w:szCs w:val="24"/>
        </w:rPr>
        <w:t xml:space="preserve"> qu’il est préférable de prévenir que guérir une infection, quand cela est possible.</w:t>
      </w:r>
    </w:p>
    <w:p w:rsidR="00E75CC0" w:rsidRPr="00734E64" w:rsidRDefault="00E75CC0" w:rsidP="00734E64">
      <w:pPr>
        <w:spacing w:after="0" w:line="276" w:lineRule="auto"/>
        <w:ind w:left="360"/>
        <w:rPr>
          <w:rFonts w:ascii="Arial" w:hAnsi="Arial" w:cs="Arial"/>
          <w:sz w:val="24"/>
          <w:szCs w:val="24"/>
        </w:rPr>
      </w:pPr>
    </w:p>
    <w:p w:rsidR="00E75CC0" w:rsidRPr="00734E64" w:rsidRDefault="00E75CC0" w:rsidP="00734E64">
      <w:pPr>
        <w:pStyle w:val="Titre2"/>
        <w:rPr>
          <w:rFonts w:cs="Arial"/>
        </w:rPr>
      </w:pPr>
      <w:r w:rsidRPr="00734E64">
        <w:rPr>
          <w:rFonts w:cs="Arial"/>
        </w:rPr>
        <w:t>Durée estimée d’enseignement</w:t>
      </w:r>
    </w:p>
    <w:p w:rsidR="00E75CC0" w:rsidRPr="00734E64" w:rsidRDefault="00E75CC0" w:rsidP="00734E64">
      <w:pPr>
        <w:spacing w:line="276" w:lineRule="auto"/>
        <w:ind w:left="720" w:hanging="720"/>
        <w:contextualSpacing/>
        <w:rPr>
          <w:rFonts w:ascii="Arial" w:hAnsi="Arial" w:cs="Arial"/>
          <w:sz w:val="24"/>
          <w:szCs w:val="24"/>
        </w:rPr>
        <w:sectPr w:rsidR="00E75CC0" w:rsidRPr="00734E64" w:rsidSect="00734E64">
          <w:type w:val="continuous"/>
          <w:pgSz w:w="11906" w:h="16838"/>
          <w:pgMar w:top="720" w:right="720" w:bottom="720" w:left="720" w:header="708" w:footer="708" w:gutter="0"/>
          <w:cols w:num="2" w:space="284" w:equalWidth="0">
            <w:col w:w="6237" w:space="284"/>
            <w:col w:w="3945"/>
          </w:cols>
          <w:docGrid w:linePitch="360"/>
        </w:sectPr>
      </w:pPr>
      <w:r w:rsidRPr="00734E64">
        <w:rPr>
          <w:rFonts w:ascii="Arial" w:hAnsi="Arial" w:cs="Arial"/>
          <w:sz w:val="24"/>
          <w:szCs w:val="24"/>
        </w:rPr>
        <w:t>50 minutes</w:t>
      </w:r>
    </w:p>
    <w:p w:rsidR="00E75CC0" w:rsidRPr="00734E64" w:rsidRDefault="00E75CC0" w:rsidP="00734E64">
      <w:pPr>
        <w:pStyle w:val="Titre2"/>
        <w:rPr>
          <w:rFonts w:cs="Arial"/>
        </w:rPr>
      </w:pPr>
    </w:p>
    <w:p w:rsidR="00E75CC0" w:rsidRPr="00734E64" w:rsidRDefault="00E75CC0" w:rsidP="00734E64">
      <w:pPr>
        <w:pStyle w:val="Titre2"/>
        <w:rPr>
          <w:rFonts w:cs="Arial"/>
        </w:rPr>
      </w:pPr>
      <w:r w:rsidRPr="00734E64">
        <w:rPr>
          <w:rFonts w:cs="Arial"/>
        </w:rPr>
        <w:t>Description</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La section « Transmission des infections » est destinée à enseigner aux élèves comment des gestes d’hygiène simples peuvent limiter la transmission des microbes et des infections.</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Dans l’activité 2.1 « Hygiène des mains », les élèves examineront des photos d’une expérience de cultures d’empreintes de mains sales et propres déjà réalisée dans une classe. Dans un deuxième temps, ils observeront comment les microbes peuvent passer d’une personne à une autre simplement en se serrant la main.</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Les activités complémentaires sont basées sur des recherches sur des produits antibactériens, sur la différence de mortalité due aux maladies infectieuses dans les pays en voie de développement et les pays industrialisés. L’activité alternative propose une enquête au collège concernant la transmission d’une gastro-entérite aiguë.</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br w:type="page"/>
      </w:r>
    </w:p>
    <w:p w:rsidR="00E75CC0" w:rsidRPr="00734E64" w:rsidRDefault="00E75CC0" w:rsidP="00734E64">
      <w:pPr>
        <w:pStyle w:val="Titre1"/>
        <w:spacing w:line="276" w:lineRule="auto"/>
      </w:pPr>
      <w:r w:rsidRPr="00734E64">
        <w:lastRenderedPageBreak/>
        <w:t>2.1 Hygiène des mains</w:t>
      </w:r>
    </w:p>
    <w:p w:rsidR="00E75CC0" w:rsidRPr="00734E64" w:rsidRDefault="00E75CC0" w:rsidP="00734E64">
      <w:pPr>
        <w:pStyle w:val="Titre1"/>
        <w:spacing w:line="276" w:lineRule="auto"/>
        <w:rPr>
          <w:sz w:val="36"/>
          <w:szCs w:val="36"/>
        </w:rPr>
      </w:pPr>
      <w:r w:rsidRPr="00734E64">
        <w:rPr>
          <w:noProof/>
          <w:sz w:val="36"/>
          <w:szCs w:val="36"/>
          <w:lang w:eastAsia="fr-FR"/>
        </w:rPr>
        <w:drawing>
          <wp:anchor distT="0" distB="0" distL="114300" distR="114300" simplePos="0" relativeHeight="251812864" behindDoc="0" locked="0" layoutInCell="1" allowOverlap="1" wp14:anchorId="3DD94DF9" wp14:editId="1094B3EB">
            <wp:simplePos x="0" y="0"/>
            <wp:positionH relativeFrom="column">
              <wp:posOffset>6177915</wp:posOffset>
            </wp:positionH>
            <wp:positionV relativeFrom="paragraph">
              <wp:posOffset>101600</wp:posOffset>
            </wp:positionV>
            <wp:extent cx="772160" cy="692785"/>
            <wp:effectExtent l="0" t="0" r="8890" b="0"/>
            <wp:wrapNone/>
            <wp:docPr id="158"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sz w:val="36"/>
          <w:szCs w:val="36"/>
        </w:rPr>
        <w:t>Introduction - Guide enseignant (GE1)</w:t>
      </w:r>
    </w:p>
    <w:p w:rsidR="00E75CC0" w:rsidRPr="00734E64" w:rsidRDefault="00E75CC0" w:rsidP="00734E64">
      <w:pPr>
        <w:spacing w:after="0" w:line="276" w:lineRule="auto"/>
        <w:jc w:val="both"/>
        <w:rPr>
          <w:rFonts w:ascii="Arial" w:eastAsia="Times New Roman" w:hAnsi="Arial" w:cs="Arial"/>
          <w:b/>
          <w:color w:val="660033"/>
          <w:sz w:val="16"/>
          <w:szCs w:val="16"/>
          <w:lang w:eastAsia="fr-FR"/>
        </w:rPr>
      </w:pPr>
      <w:r w:rsidRPr="00734E64">
        <w:rPr>
          <w:rFonts w:ascii="Arial" w:hAnsi="Arial" w:cs="Arial"/>
          <w:noProof/>
          <w:lang w:eastAsia="fr-FR"/>
        </w:rPr>
        <mc:AlternateContent>
          <mc:Choice Requires="wps">
            <w:drawing>
              <wp:anchor distT="0" distB="0" distL="114300" distR="114300" simplePos="0" relativeHeight="251803648" behindDoc="1" locked="0" layoutInCell="1" allowOverlap="1" wp14:anchorId="5E8B31B6" wp14:editId="79CFB380">
                <wp:simplePos x="0" y="0"/>
                <wp:positionH relativeFrom="column">
                  <wp:posOffset>-238125</wp:posOffset>
                </wp:positionH>
                <wp:positionV relativeFrom="paragraph">
                  <wp:posOffset>130175</wp:posOffset>
                </wp:positionV>
                <wp:extent cx="7038975" cy="9067800"/>
                <wp:effectExtent l="19050" t="19050" r="28575" b="19050"/>
                <wp:wrapNone/>
                <wp:docPr id="114"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0678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00687E" id="Rectangle 2" o:spid="_x0000_s1026" style="position:absolute;margin-left:-18.75pt;margin-top:10.25pt;width:554.25pt;height:714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" filled="f" strokecolor="#1f396c" strokeweight="2.25pt">
                <v:path arrowok="t"/>
              </v:rect>
            </w:pict>
          </mc:Fallback>
        </mc:AlternateContent>
      </w:r>
    </w:p>
    <w:p w:rsidR="00E75CC0" w:rsidRPr="00734E64" w:rsidRDefault="00E75CC0" w:rsidP="00734E64">
      <w:pPr>
        <w:pStyle w:val="Titre2"/>
        <w:rPr>
          <w:rFonts w:cs="Arial"/>
          <w:sz w:val="24"/>
          <w:szCs w:val="24"/>
        </w:rPr>
        <w:sectPr w:rsidR="00E75CC0" w:rsidRPr="00734E64" w:rsidSect="00734E64">
          <w:type w:val="continuous"/>
          <w:pgSz w:w="11906" w:h="16838"/>
          <w:pgMar w:top="720" w:right="720" w:bottom="720" w:left="720" w:header="708" w:footer="283" w:gutter="0"/>
          <w:cols w:space="710"/>
          <w:docGrid w:linePitch="360"/>
        </w:sectPr>
      </w:pPr>
    </w:p>
    <w:p w:rsidR="00E75CC0" w:rsidRPr="00734E64" w:rsidRDefault="00E75CC0" w:rsidP="00734E64">
      <w:pPr>
        <w:pStyle w:val="Titre2"/>
        <w:rPr>
          <w:rFonts w:cs="Arial"/>
        </w:rPr>
      </w:pPr>
      <w:r w:rsidRPr="00734E64">
        <w:rPr>
          <w:rFonts w:cs="Arial"/>
        </w:rPr>
        <w:t>Liens avec le programme national</w:t>
      </w:r>
    </w:p>
    <w:p w:rsidR="00E75CC0" w:rsidRPr="00734E64" w:rsidRDefault="00E75CC0"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Cycle 3 : cycle de consolidation</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Sciences et technologies</w:t>
      </w:r>
    </w:p>
    <w:p w:rsidR="00E75CC0" w:rsidRPr="00734E64" w:rsidRDefault="00E75CC0" w:rsidP="00734E64">
      <w:pPr>
        <w:numPr>
          <w:ilvl w:val="0"/>
          <w:numId w:val="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Classer les organismes, exploiter les liens de parenté pour comprendre et expliquer l’évolution des organismes ;</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w:t>
      </w:r>
    </w:p>
    <w:p w:rsidR="00E75CC0" w:rsidRPr="00734E64" w:rsidRDefault="00E75CC0" w:rsidP="00734E64">
      <w:pPr>
        <w:numPr>
          <w:ilvl w:val="0"/>
          <w:numId w:val="1"/>
        </w:numPr>
        <w:spacing w:after="0" w:line="276" w:lineRule="auto"/>
        <w:contextualSpacing/>
        <w:rPr>
          <w:rFonts w:ascii="Arial" w:eastAsia="Times New Roman" w:hAnsi="Arial" w:cs="Arial"/>
          <w:sz w:val="24"/>
          <w:szCs w:val="24"/>
          <w:lang w:eastAsia="fr-FR"/>
        </w:rPr>
      </w:pPr>
      <w:r w:rsidRPr="00734E64">
        <w:rPr>
          <w:rFonts w:ascii="Arial" w:eastAsia="Times New Roman" w:hAnsi="Arial" w:cs="Arial"/>
          <w:sz w:val="24"/>
          <w:szCs w:val="24"/>
          <w:lang w:eastAsia="fr-FR"/>
        </w:rPr>
        <w:t>La responsabilité de l’individu et du citoyen dans l’environnement et la santé</w:t>
      </w:r>
    </w:p>
    <w:p w:rsidR="00E75CC0" w:rsidRPr="00734E64" w:rsidRDefault="00E75CC0" w:rsidP="00734E64">
      <w:pPr>
        <w:numPr>
          <w:ilvl w:val="0"/>
          <w:numId w:val="1"/>
        </w:numPr>
        <w:spacing w:after="0" w:line="276" w:lineRule="auto"/>
        <w:contextualSpacing/>
        <w:rPr>
          <w:rFonts w:ascii="Arial" w:eastAsia="Times New Roman" w:hAnsi="Arial" w:cs="Arial"/>
          <w:sz w:val="24"/>
          <w:szCs w:val="24"/>
          <w:lang w:eastAsia="fr-FR"/>
        </w:rPr>
      </w:pPr>
      <w:r w:rsidRPr="00734E64">
        <w:rPr>
          <w:rFonts w:ascii="Arial" w:eastAsia="Times New Roman" w:hAnsi="Arial" w:cs="Arial"/>
          <w:sz w:val="24"/>
          <w:szCs w:val="24"/>
          <w:lang w:eastAsia="fr-FR"/>
        </w:rPr>
        <w:t>Soins du corps, de l’environnement immédiat et plus lointain.</w:t>
      </w:r>
    </w:p>
    <w:p w:rsidR="00E75CC0" w:rsidRPr="00734E64" w:rsidRDefault="00E75CC0" w:rsidP="00734E64">
      <w:pPr>
        <w:spacing w:after="0" w:line="276" w:lineRule="auto"/>
        <w:ind w:left="360"/>
        <w:rPr>
          <w:rFonts w:ascii="Arial" w:eastAsia="Times New Roman" w:hAnsi="Arial" w:cs="Arial"/>
          <w:sz w:val="18"/>
          <w:szCs w:val="24"/>
          <w:lang w:eastAsia="fr-FR"/>
        </w:rPr>
      </w:pPr>
    </w:p>
    <w:p w:rsidR="00E75CC0" w:rsidRPr="00734E64" w:rsidRDefault="00E75CC0"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 xml:space="preserve">Cycles 4 : cycle des approfondissements </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Sciences de la vie et de la Terre : Le corps humain et la santé : </w:t>
      </w:r>
    </w:p>
    <w:p w:rsidR="00E75CC0" w:rsidRPr="00734E64" w:rsidRDefault="00E75CC0"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Ubiquité, diversité et évolution du monde microbien ;</w:t>
      </w:r>
    </w:p>
    <w:p w:rsidR="00E75CC0" w:rsidRPr="00734E64" w:rsidRDefault="00E75CC0"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Mesures d’hygiène, vaccination, actions des antiseptiques et des antibiotiques ;</w:t>
      </w:r>
    </w:p>
    <w:p w:rsidR="00E75CC0" w:rsidRPr="00734E64" w:rsidRDefault="00E75CC0"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Relier le monde microbien hébergé par notre organisme et son fonctionnement ;</w:t>
      </w:r>
    </w:p>
    <w:p w:rsidR="00E75CC0" w:rsidRPr="00734E64" w:rsidRDefault="00E75CC0"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Expliquer les réactions qui permettent à l’organisme de se préserver des micro-organismes pathogènes ;</w:t>
      </w:r>
    </w:p>
    <w:p w:rsidR="00E75CC0" w:rsidRPr="00734E64" w:rsidRDefault="00E75CC0"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Argumenter l’intérêt des politiques de prévention et de lutte contre la contamination ou l’infection.</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Enseignements pratiques interdisciplinaires : Corps, santé, bien être et sécurité.</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 : Droits et devoirs des citoyens.</w:t>
      </w:r>
    </w:p>
    <w:p w:rsidR="00E75CC0" w:rsidRPr="00734E64" w:rsidRDefault="00E75CC0" w:rsidP="00734E64">
      <w:pPr>
        <w:spacing w:after="0" w:line="276" w:lineRule="auto"/>
        <w:rPr>
          <w:rFonts w:ascii="Arial" w:eastAsia="Times New Roman" w:hAnsi="Arial" w:cs="Arial"/>
          <w:sz w:val="18"/>
          <w:szCs w:val="24"/>
          <w:lang w:eastAsia="fr-FR"/>
        </w:rPr>
      </w:pP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u w:val="single"/>
          <w:lang w:eastAsia="fr-FR"/>
        </w:rPr>
        <w:t xml:space="preserve">Cycles </w:t>
      </w:r>
      <w:proofErr w:type="gramStart"/>
      <w:r w:rsidRPr="00734E64">
        <w:rPr>
          <w:rFonts w:ascii="Arial" w:eastAsia="Times New Roman" w:hAnsi="Arial" w:cs="Arial"/>
          <w:sz w:val="24"/>
          <w:szCs w:val="24"/>
          <w:u w:val="single"/>
          <w:lang w:eastAsia="fr-FR"/>
        </w:rPr>
        <w:t>3  et</w:t>
      </w:r>
      <w:proofErr w:type="gramEnd"/>
      <w:r w:rsidRPr="00734E64">
        <w:rPr>
          <w:rFonts w:ascii="Arial" w:eastAsia="Times New Roman" w:hAnsi="Arial" w:cs="Arial"/>
          <w:sz w:val="24"/>
          <w:szCs w:val="24"/>
          <w:u w:val="single"/>
          <w:lang w:eastAsia="fr-FR"/>
        </w:rPr>
        <w:t xml:space="preserve"> 4</w:t>
      </w:r>
      <w:r w:rsidRPr="00734E64">
        <w:rPr>
          <w:rFonts w:ascii="Arial" w:eastAsia="Times New Roman" w:hAnsi="Arial" w:cs="Arial"/>
          <w:sz w:val="24"/>
          <w:szCs w:val="24"/>
          <w:lang w:eastAsia="fr-FR"/>
        </w:rPr>
        <w:t> : Parcours éducatif de santé</w:t>
      </w:r>
    </w:p>
    <w:p w:rsidR="00E75CC0" w:rsidRPr="00734E64" w:rsidRDefault="00E75CC0" w:rsidP="00734E64">
      <w:pPr>
        <w:spacing w:after="0" w:line="276" w:lineRule="auto"/>
        <w:rPr>
          <w:rFonts w:ascii="Arial" w:hAnsi="Arial" w:cs="Arial"/>
          <w:b/>
          <w:sz w:val="24"/>
          <w:szCs w:val="24"/>
        </w:rPr>
      </w:pPr>
      <w:r w:rsidRPr="00734E64">
        <w:rPr>
          <w:rFonts w:ascii="Arial" w:hAnsi="Arial" w:cs="Arial"/>
          <w:b/>
          <w:sz w:val="24"/>
          <w:szCs w:val="24"/>
        </w:rPr>
        <w:br w:type="column"/>
      </w:r>
    </w:p>
    <w:p w:rsidR="00E75CC0" w:rsidRPr="00734E64" w:rsidRDefault="00E75CC0" w:rsidP="00734E64">
      <w:pPr>
        <w:pStyle w:val="Titre2"/>
        <w:rPr>
          <w:rFonts w:cs="Arial"/>
          <w:sz w:val="24"/>
          <w:szCs w:val="24"/>
        </w:rPr>
      </w:pPr>
      <w:r w:rsidRPr="00734E64">
        <w:rPr>
          <w:rFonts w:cs="Arial"/>
        </w:rPr>
        <w:t>Mots clés</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Colonie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 xml:space="preserve">Contagieux </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Hygiène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Infectieux</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Infection</w:t>
      </w:r>
    </w:p>
    <w:p w:rsidR="00E75CC0" w:rsidRPr="00734E64" w:rsidRDefault="00E75CC0" w:rsidP="00734E64">
      <w:pPr>
        <w:spacing w:after="0" w:line="276" w:lineRule="auto"/>
        <w:rPr>
          <w:rFonts w:ascii="Arial" w:hAnsi="Arial" w:cs="Arial"/>
          <w:sz w:val="24"/>
          <w:szCs w:val="24"/>
        </w:rPr>
      </w:pPr>
      <w:proofErr w:type="spellStart"/>
      <w:r w:rsidRPr="00734E64">
        <w:rPr>
          <w:rFonts w:ascii="Arial" w:hAnsi="Arial" w:cs="Arial"/>
          <w:sz w:val="24"/>
          <w:szCs w:val="24"/>
        </w:rPr>
        <w:t>Microbiote</w:t>
      </w:r>
      <w:proofErr w:type="spellEnd"/>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Savon antibactérien</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Solution hydro-alcoolique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Transmission des infections</w:t>
      </w:r>
    </w:p>
    <w:p w:rsidR="00E75CC0" w:rsidRPr="00734E64" w:rsidRDefault="00E75CC0" w:rsidP="00734E64">
      <w:pPr>
        <w:spacing w:after="0" w:line="276" w:lineRule="auto"/>
        <w:rPr>
          <w:rFonts w:ascii="Arial" w:hAnsi="Arial" w:cs="Arial"/>
          <w:sz w:val="24"/>
          <w:szCs w:val="24"/>
        </w:rPr>
        <w:sectPr w:rsidR="00E75CC0" w:rsidRPr="00734E64" w:rsidSect="00734E64">
          <w:type w:val="continuous"/>
          <w:pgSz w:w="11906" w:h="16838"/>
          <w:pgMar w:top="720" w:right="720" w:bottom="720" w:left="720" w:header="708" w:footer="708" w:gutter="0"/>
          <w:cols w:num="2" w:space="710" w:equalWidth="0">
            <w:col w:w="6804" w:space="710"/>
            <w:col w:w="2952"/>
          </w:cols>
          <w:docGrid w:linePitch="360"/>
        </w:sectPr>
      </w:pPr>
    </w:p>
    <w:p w:rsidR="00E75CC0" w:rsidRPr="00734E64" w:rsidRDefault="00E75CC0" w:rsidP="001C6ABD">
      <w:pPr>
        <w:pStyle w:val="Titre2"/>
        <w:spacing w:before="0"/>
        <w:rPr>
          <w:rFonts w:cs="Arial"/>
        </w:rPr>
      </w:pPr>
      <w:r w:rsidRPr="00734E64">
        <w:rPr>
          <w:rFonts w:cs="Arial"/>
        </w:rPr>
        <w:t>Contexte</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Avant d’aborder ce chapitre en classe, il est important de réfléchir au contexte socioculturel dans lequel on enseigne à l’importance relationnelle et affective du toucher, aux possibilités d’hygiène à disposition à l’école et de faire le point sur ses propres représentations sur l’hygiène.</w:t>
      </w:r>
    </w:p>
    <w:p w:rsidR="00E75CC0" w:rsidRPr="00734E64" w:rsidRDefault="00E75CC0" w:rsidP="00734E64">
      <w:pPr>
        <w:spacing w:after="0" w:line="276" w:lineRule="auto"/>
        <w:rPr>
          <w:rFonts w:ascii="Arial" w:eastAsia="Times New Roman" w:hAnsi="Arial" w:cs="Arial"/>
          <w:sz w:val="24"/>
          <w:szCs w:val="24"/>
          <w:lang w:eastAsia="fr-FR"/>
        </w:rPr>
      </w:pP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L’amélioration de l’hygiène, ainsi que des progrès sanitaires et médicaux au cours des derniers siècles, ont permis une augmentation de l’espérance de vie et une diminution de la mortalité infantile dans les pays développés. Aujourd’hui, il existe encore une grande variété de microbes pathogènes qui peuvent se transmettre d’autant plus facilement que nous vivons en collectivité. </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Les écoles constituent un lieu privilégié pour les microbes pathogènes qui se transmettent rapidement d’un enfant à l’autre par le toucher. Le lavage des mains est la meilleure tactique pour INTERROMPRE la dissémination des microbes pathogènes. Attention : les microbes sont invisibles à l’œil nu et on peut donc transmettre des microbes pathogènes sans que cela se voie.</w:t>
      </w:r>
      <w:r w:rsidR="001C6ABD">
        <w:rPr>
          <w:rFonts w:ascii="Arial" w:eastAsia="Times New Roman" w:hAnsi="Arial" w:cs="Arial"/>
          <w:sz w:val="24"/>
          <w:szCs w:val="24"/>
          <w:lang w:eastAsia="fr-FR"/>
        </w:rPr>
        <w:t xml:space="preserve"> </w:t>
      </w:r>
      <w:r w:rsidRPr="00734E64">
        <w:rPr>
          <w:rFonts w:ascii="Arial" w:eastAsia="Times New Roman" w:hAnsi="Arial" w:cs="Arial"/>
          <w:sz w:val="24"/>
          <w:szCs w:val="24"/>
          <w:lang w:eastAsia="fr-FR"/>
        </w:rPr>
        <w:t>En revanche, il y a des maladies de la peau qui se voient (eczéma, psoriasis…) mais qui ne sont pas contagieuses.</w:t>
      </w:r>
      <w:r w:rsidRPr="00734E64">
        <w:rPr>
          <w:rFonts w:ascii="Arial" w:eastAsia="Times New Roman" w:hAnsi="Arial" w:cs="Arial"/>
          <w:sz w:val="24"/>
          <w:szCs w:val="24"/>
          <w:lang w:eastAsia="fr-FR"/>
        </w:rPr>
        <w:br w:type="page"/>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hAnsi="Arial" w:cs="Arial"/>
          <w:noProof/>
          <w:sz w:val="24"/>
          <w:szCs w:val="24"/>
          <w:lang w:eastAsia="fr-FR"/>
        </w:rPr>
        <w:lastRenderedPageBreak/>
        <mc:AlternateContent>
          <mc:Choice Requires="wps">
            <w:drawing>
              <wp:anchor distT="0" distB="0" distL="114300" distR="114300" simplePos="0" relativeHeight="251810816" behindDoc="1" locked="0" layoutInCell="1" allowOverlap="1" wp14:anchorId="2686785F" wp14:editId="5ED0B026">
                <wp:simplePos x="0" y="0"/>
                <wp:positionH relativeFrom="column">
                  <wp:posOffset>-165100</wp:posOffset>
                </wp:positionH>
                <wp:positionV relativeFrom="paragraph">
                  <wp:posOffset>-127000</wp:posOffset>
                </wp:positionV>
                <wp:extent cx="7038975" cy="9391650"/>
                <wp:effectExtent l="19050" t="19050" r="28575" b="19050"/>
                <wp:wrapNone/>
                <wp:docPr id="115" name="Rectangle 11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3916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7AF538" id="Rectangle 115" o:spid="_x0000_s1026" style="position:absolute;margin-left:-13pt;margin-top:-10pt;width:554.25pt;height:739.5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" filled="f" strokecolor="#1f396c" strokeweight="2.25pt">
                <v:path arrowok="t"/>
              </v:rect>
            </w:pict>
          </mc:Fallback>
        </mc:AlternateContent>
      </w:r>
      <w:r w:rsidRPr="00734E64">
        <w:rPr>
          <w:rFonts w:ascii="Arial" w:hAnsi="Arial" w:cs="Arial"/>
          <w:noProof/>
          <w:sz w:val="24"/>
          <w:szCs w:val="24"/>
          <w:lang w:eastAsia="fr-FR"/>
        </w:rPr>
        <w:drawing>
          <wp:anchor distT="0" distB="0" distL="114300" distR="114300" simplePos="0" relativeHeight="251811840" behindDoc="1" locked="0" layoutInCell="1" allowOverlap="1" wp14:anchorId="7DB52391" wp14:editId="0E2DF07A">
            <wp:simplePos x="0" y="0"/>
            <wp:positionH relativeFrom="column">
              <wp:posOffset>6216650</wp:posOffset>
            </wp:positionH>
            <wp:positionV relativeFrom="paragraph">
              <wp:posOffset>-413385</wp:posOffset>
            </wp:positionV>
            <wp:extent cx="772160" cy="692785"/>
            <wp:effectExtent l="0" t="0" r="8890" b="0"/>
            <wp:wrapNone/>
            <wp:docPr id="159"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ascii="Arial" w:eastAsia="Times New Roman" w:hAnsi="Arial" w:cs="Arial"/>
          <w:sz w:val="24"/>
          <w:szCs w:val="24"/>
          <w:lang w:eastAsia="fr-FR"/>
        </w:rPr>
        <w:t xml:space="preserve">Nos mains secrètent naturellement un produit gras qui garde la peau humide. Cette graisse cutanée constitue un milieu idéal pour que les microbes y croissent et s’y multiplient et elle les aide à « coller » à notre peau. Nos mains sont recouvertes d’une flore microbienne naturelle composée de bactéries utiles (généralement des staphylocoques inoffensifs) qui nous protègent. C’est notre </w:t>
      </w:r>
      <w:proofErr w:type="spellStart"/>
      <w:r w:rsidRPr="00734E64">
        <w:rPr>
          <w:rFonts w:ascii="Arial" w:eastAsia="Times New Roman" w:hAnsi="Arial" w:cs="Arial"/>
          <w:sz w:val="24"/>
          <w:szCs w:val="24"/>
          <w:lang w:eastAsia="fr-FR"/>
        </w:rPr>
        <w:t>microbiote</w:t>
      </w:r>
      <w:proofErr w:type="spellEnd"/>
      <w:r w:rsidRPr="00734E64">
        <w:rPr>
          <w:rFonts w:ascii="Arial" w:eastAsia="Times New Roman" w:hAnsi="Arial" w:cs="Arial"/>
          <w:sz w:val="24"/>
          <w:szCs w:val="24"/>
          <w:lang w:eastAsia="fr-FR"/>
        </w:rPr>
        <w:t xml:space="preserve"> cutané. En nous lavant les mains régulièrement, nous diminuons le nombre des autres microbes, potentiellement dangereux, que nous récoltons dans notre entourage (personnes, animaux, aliments, végétaux, supports contaminés, etc.) sans détruire notre flore naturelle protectrice. Certains de ces microbes peuvent nous rendre malades s’ils pénètrent dans notre corps (par exemple par voie digestive, respiratoire ou oculaire). Le lavage des mains à l’eau seule élimine la saleté visible, mais il faut du savon pour « dissoudre » la graisse cutanée sur la surface de nos mains qui piège les microbes. On peut également utiliser une solution hydro-alcoolique.</w:t>
      </w:r>
    </w:p>
    <w:p w:rsidR="00E75CC0" w:rsidRPr="00734E64" w:rsidRDefault="00E75CC0" w:rsidP="00734E64">
      <w:pPr>
        <w:spacing w:after="0" w:line="276" w:lineRule="auto"/>
        <w:rPr>
          <w:rFonts w:ascii="Arial" w:eastAsia="Times New Roman" w:hAnsi="Arial" w:cs="Arial"/>
          <w:sz w:val="24"/>
          <w:szCs w:val="24"/>
          <w:lang w:eastAsia="fr-FR"/>
        </w:rPr>
      </w:pP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Il faut se laver les mains souvent dans la journée et en particulier :</w:t>
      </w:r>
    </w:p>
    <w:p w:rsidR="00E75CC0" w:rsidRPr="00734E64" w:rsidRDefault="00E75CC0" w:rsidP="00734E64">
      <w:pPr>
        <w:pStyle w:val="Paragraphedeliste"/>
        <w:numPr>
          <w:ilvl w:val="0"/>
          <w:numId w:val="34"/>
        </w:numPr>
        <w:spacing w:after="0" w:line="276" w:lineRule="auto"/>
        <w:ind w:left="426"/>
        <w:rPr>
          <w:rFonts w:ascii="Arial" w:eastAsia="Times New Roman" w:hAnsi="Arial" w:cs="Arial"/>
          <w:sz w:val="24"/>
          <w:szCs w:val="24"/>
          <w:lang w:eastAsia="fr-FR"/>
        </w:rPr>
      </w:pPr>
      <w:proofErr w:type="gramStart"/>
      <w:r w:rsidRPr="00734E64">
        <w:rPr>
          <w:rFonts w:ascii="Arial" w:eastAsia="Times New Roman" w:hAnsi="Arial" w:cs="Arial"/>
          <w:sz w:val="24"/>
          <w:szCs w:val="24"/>
          <w:lang w:eastAsia="fr-FR"/>
        </w:rPr>
        <w:t>avant</w:t>
      </w:r>
      <w:proofErr w:type="gramEnd"/>
      <w:r w:rsidRPr="00734E64">
        <w:rPr>
          <w:rFonts w:ascii="Arial" w:eastAsia="Times New Roman" w:hAnsi="Arial" w:cs="Arial"/>
          <w:sz w:val="24"/>
          <w:szCs w:val="24"/>
          <w:lang w:eastAsia="fr-FR"/>
        </w:rPr>
        <w:t>, pendant et après la préparation des aliments, en particulier après</w:t>
      </w:r>
    </w:p>
    <w:p w:rsidR="00E75CC0" w:rsidRPr="00734E64" w:rsidRDefault="00E75CC0" w:rsidP="00734E64">
      <w:pPr>
        <w:pStyle w:val="Paragraphedeliste"/>
        <w:numPr>
          <w:ilvl w:val="0"/>
          <w:numId w:val="34"/>
        </w:numPr>
        <w:spacing w:after="0" w:line="276" w:lineRule="auto"/>
        <w:ind w:left="426"/>
        <w:rPr>
          <w:rFonts w:ascii="Arial" w:eastAsia="Times New Roman" w:hAnsi="Arial" w:cs="Arial"/>
          <w:sz w:val="24"/>
          <w:szCs w:val="24"/>
          <w:lang w:eastAsia="fr-FR"/>
        </w:rPr>
      </w:pPr>
      <w:proofErr w:type="gramStart"/>
      <w:r w:rsidRPr="00734E64">
        <w:rPr>
          <w:rFonts w:ascii="Arial" w:eastAsia="Times New Roman" w:hAnsi="Arial" w:cs="Arial"/>
          <w:sz w:val="24"/>
          <w:szCs w:val="24"/>
          <w:lang w:eastAsia="fr-FR"/>
        </w:rPr>
        <w:t>avoir</w:t>
      </w:r>
      <w:proofErr w:type="gramEnd"/>
      <w:r w:rsidRPr="00734E64">
        <w:rPr>
          <w:rFonts w:ascii="Arial" w:eastAsia="Times New Roman" w:hAnsi="Arial" w:cs="Arial"/>
          <w:sz w:val="24"/>
          <w:szCs w:val="24"/>
          <w:lang w:eastAsia="fr-FR"/>
        </w:rPr>
        <w:t xml:space="preserve"> touché de la viande crue et avant de manger ;</w:t>
      </w:r>
    </w:p>
    <w:p w:rsidR="00E75CC0" w:rsidRPr="00734E64" w:rsidRDefault="00E75CC0" w:rsidP="00734E64">
      <w:pPr>
        <w:pStyle w:val="Paragraphedeliste"/>
        <w:numPr>
          <w:ilvl w:val="0"/>
          <w:numId w:val="34"/>
        </w:numPr>
        <w:spacing w:after="0" w:line="276" w:lineRule="auto"/>
        <w:ind w:left="426"/>
        <w:rPr>
          <w:rFonts w:ascii="Arial" w:eastAsia="Times New Roman" w:hAnsi="Arial" w:cs="Arial"/>
          <w:sz w:val="24"/>
          <w:szCs w:val="24"/>
          <w:lang w:eastAsia="fr-FR"/>
        </w:rPr>
      </w:pPr>
      <w:proofErr w:type="gramStart"/>
      <w:r w:rsidRPr="00734E64">
        <w:rPr>
          <w:rFonts w:ascii="Arial" w:eastAsia="Times New Roman" w:hAnsi="Arial" w:cs="Arial"/>
          <w:sz w:val="24"/>
          <w:szCs w:val="24"/>
          <w:lang w:eastAsia="fr-FR"/>
        </w:rPr>
        <w:t>après</w:t>
      </w:r>
      <w:proofErr w:type="gramEnd"/>
      <w:r w:rsidRPr="00734E64">
        <w:rPr>
          <w:rFonts w:ascii="Arial" w:eastAsia="Times New Roman" w:hAnsi="Arial" w:cs="Arial"/>
          <w:sz w:val="24"/>
          <w:szCs w:val="24"/>
          <w:lang w:eastAsia="fr-FR"/>
        </w:rPr>
        <w:t xml:space="preserve"> être allé aux toilettes ;</w:t>
      </w:r>
    </w:p>
    <w:p w:rsidR="00E75CC0" w:rsidRPr="00734E64" w:rsidRDefault="00E75CC0" w:rsidP="00734E64">
      <w:pPr>
        <w:pStyle w:val="Paragraphedeliste"/>
        <w:numPr>
          <w:ilvl w:val="0"/>
          <w:numId w:val="34"/>
        </w:numPr>
        <w:spacing w:after="0" w:line="276" w:lineRule="auto"/>
        <w:ind w:left="426"/>
        <w:rPr>
          <w:rFonts w:ascii="Arial" w:eastAsia="Times New Roman" w:hAnsi="Arial" w:cs="Arial"/>
          <w:sz w:val="24"/>
          <w:szCs w:val="24"/>
          <w:lang w:eastAsia="fr-FR"/>
        </w:rPr>
      </w:pPr>
      <w:proofErr w:type="gramStart"/>
      <w:r w:rsidRPr="00734E64">
        <w:rPr>
          <w:rFonts w:ascii="Arial" w:eastAsia="Times New Roman" w:hAnsi="Arial" w:cs="Arial"/>
          <w:sz w:val="24"/>
          <w:szCs w:val="24"/>
          <w:lang w:eastAsia="fr-FR"/>
        </w:rPr>
        <w:t>après</w:t>
      </w:r>
      <w:proofErr w:type="gramEnd"/>
      <w:r w:rsidRPr="00734E64">
        <w:rPr>
          <w:rFonts w:ascii="Arial" w:eastAsia="Times New Roman" w:hAnsi="Arial" w:cs="Arial"/>
          <w:sz w:val="24"/>
          <w:szCs w:val="24"/>
          <w:lang w:eastAsia="fr-FR"/>
        </w:rPr>
        <w:t xml:space="preserve"> avoir été en contact avec des animaux ou leurs déjections ;</w:t>
      </w:r>
    </w:p>
    <w:p w:rsidR="00E75CC0" w:rsidRPr="00734E64" w:rsidRDefault="00E75CC0" w:rsidP="00734E64">
      <w:pPr>
        <w:pStyle w:val="Paragraphedeliste"/>
        <w:numPr>
          <w:ilvl w:val="0"/>
          <w:numId w:val="34"/>
        </w:numPr>
        <w:spacing w:after="0" w:line="276" w:lineRule="auto"/>
        <w:ind w:left="426"/>
        <w:rPr>
          <w:rFonts w:ascii="Arial" w:eastAsia="Times New Roman" w:hAnsi="Arial" w:cs="Arial"/>
          <w:sz w:val="24"/>
          <w:szCs w:val="24"/>
          <w:lang w:eastAsia="fr-FR"/>
        </w:rPr>
      </w:pPr>
      <w:proofErr w:type="gramStart"/>
      <w:r w:rsidRPr="00734E64">
        <w:rPr>
          <w:rFonts w:ascii="Arial" w:eastAsia="Times New Roman" w:hAnsi="Arial" w:cs="Arial"/>
          <w:sz w:val="24"/>
          <w:szCs w:val="24"/>
          <w:lang w:eastAsia="fr-FR"/>
        </w:rPr>
        <w:t>si</w:t>
      </w:r>
      <w:proofErr w:type="gramEnd"/>
      <w:r w:rsidRPr="00734E64">
        <w:rPr>
          <w:rFonts w:ascii="Arial" w:eastAsia="Times New Roman" w:hAnsi="Arial" w:cs="Arial"/>
          <w:sz w:val="24"/>
          <w:szCs w:val="24"/>
          <w:lang w:eastAsia="fr-FR"/>
        </w:rPr>
        <w:t xml:space="preserve"> on est malade ou si on a été en contact avec des personnes malades ;</w:t>
      </w:r>
    </w:p>
    <w:p w:rsidR="00E75CC0" w:rsidRPr="00734E64" w:rsidRDefault="00E75CC0" w:rsidP="00734E64">
      <w:pPr>
        <w:pStyle w:val="Paragraphedeliste"/>
        <w:numPr>
          <w:ilvl w:val="0"/>
          <w:numId w:val="34"/>
        </w:numPr>
        <w:spacing w:after="0" w:line="276" w:lineRule="auto"/>
        <w:ind w:left="426"/>
        <w:rPr>
          <w:rFonts w:ascii="Arial" w:eastAsia="Times New Roman" w:hAnsi="Arial" w:cs="Arial"/>
          <w:sz w:val="24"/>
          <w:szCs w:val="24"/>
          <w:lang w:eastAsia="fr-FR"/>
        </w:rPr>
      </w:pPr>
      <w:proofErr w:type="gramStart"/>
      <w:r w:rsidRPr="00734E64">
        <w:rPr>
          <w:rFonts w:ascii="Arial" w:eastAsia="Times New Roman" w:hAnsi="Arial" w:cs="Arial"/>
          <w:sz w:val="24"/>
          <w:szCs w:val="24"/>
          <w:lang w:eastAsia="fr-FR"/>
        </w:rPr>
        <w:t>après</w:t>
      </w:r>
      <w:proofErr w:type="gramEnd"/>
      <w:r w:rsidRPr="00734E64">
        <w:rPr>
          <w:rFonts w:ascii="Arial" w:eastAsia="Times New Roman" w:hAnsi="Arial" w:cs="Arial"/>
          <w:sz w:val="24"/>
          <w:szCs w:val="24"/>
          <w:lang w:eastAsia="fr-FR"/>
        </w:rPr>
        <w:t xml:space="preserve"> avoir  toussé ou éternué, ce qui n’est pas toujours facile à l’école. Une solution peut être de se couvrir le nez et la bouche avec le bras ou la manche, ce qui permet de garder les mains propres et d’éviter de transmettre ses microbes aux camarades de la classe ; voir « Hygiène respiratoire : activité alternative ».</w:t>
      </w:r>
    </w:p>
    <w:p w:rsidR="00E75CC0" w:rsidRPr="00734E64" w:rsidRDefault="00E75CC0" w:rsidP="00734E64">
      <w:pPr>
        <w:spacing w:after="0" w:line="276" w:lineRule="auto"/>
        <w:rPr>
          <w:rFonts w:ascii="Arial" w:hAnsi="Arial" w:cs="Arial"/>
          <w:b/>
          <w:sz w:val="28"/>
          <w:szCs w:val="28"/>
        </w:rPr>
        <w:sectPr w:rsidR="00E75CC0" w:rsidRPr="00734E64" w:rsidSect="00734E64">
          <w:type w:val="continuous"/>
          <w:pgSz w:w="11906" w:h="16838"/>
          <w:pgMar w:top="720" w:right="720" w:bottom="720" w:left="720" w:header="708" w:footer="283" w:gutter="0"/>
          <w:cols w:space="710"/>
          <w:docGrid w:linePitch="360"/>
        </w:sectPr>
      </w:pPr>
    </w:p>
    <w:p w:rsidR="00E75CC0" w:rsidRPr="00734E64" w:rsidRDefault="00E75CC0" w:rsidP="00734E64">
      <w:pPr>
        <w:pStyle w:val="Titre2"/>
        <w:rPr>
          <w:rFonts w:cs="Arial"/>
        </w:rPr>
      </w:pPr>
      <w:r w:rsidRPr="00734E64">
        <w:rPr>
          <w:rFonts w:cs="Arial"/>
        </w:rPr>
        <w:t>Matériel nécessaire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Par groupe :</w:t>
      </w:r>
    </w:p>
    <w:p w:rsidR="00E75CC0" w:rsidRPr="00734E64" w:rsidRDefault="00E75CC0" w:rsidP="00734E64">
      <w:pPr>
        <w:spacing w:line="276" w:lineRule="auto"/>
        <w:rPr>
          <w:rFonts w:ascii="Arial" w:hAnsi="Arial" w:cs="Arial"/>
          <w:sz w:val="24"/>
          <w:szCs w:val="24"/>
        </w:rPr>
      </w:pPr>
      <w:r w:rsidRPr="00734E64">
        <w:rPr>
          <w:rFonts w:ascii="Arial" w:hAnsi="Arial" w:cs="Arial"/>
          <w:sz w:val="24"/>
          <w:szCs w:val="24"/>
        </w:rPr>
        <w:t>Copie de DTE 1, DEE 2, DCE 1, DCE 2, DCE 3</w:t>
      </w:r>
    </w:p>
    <w:p w:rsidR="00E75CC0" w:rsidRPr="00734E64" w:rsidRDefault="00E75CC0" w:rsidP="00734E64">
      <w:pPr>
        <w:spacing w:after="0" w:line="276" w:lineRule="auto"/>
        <w:rPr>
          <w:rFonts w:ascii="Arial" w:hAnsi="Arial" w:cs="Arial"/>
          <w:b/>
          <w:sz w:val="28"/>
          <w:szCs w:val="28"/>
        </w:rPr>
      </w:pPr>
      <w:r w:rsidRPr="00734E64">
        <w:rPr>
          <w:rFonts w:ascii="Arial" w:hAnsi="Arial" w:cs="Arial"/>
          <w:b/>
          <w:sz w:val="28"/>
          <w:szCs w:val="28"/>
        </w:rPr>
        <w:t>Fait étonnant</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 xml:space="preserve">En 1847, Le Docteur </w:t>
      </w:r>
      <w:proofErr w:type="spellStart"/>
      <w:r w:rsidRPr="00734E64">
        <w:rPr>
          <w:rFonts w:ascii="Arial" w:hAnsi="Arial" w:cs="Arial"/>
          <w:sz w:val="24"/>
          <w:szCs w:val="24"/>
        </w:rPr>
        <w:t>Ignaz</w:t>
      </w:r>
      <w:proofErr w:type="spellEnd"/>
      <w:r w:rsidRPr="00734E64">
        <w:rPr>
          <w:rFonts w:ascii="Arial" w:hAnsi="Arial" w:cs="Arial"/>
          <w:sz w:val="24"/>
          <w:szCs w:val="24"/>
        </w:rPr>
        <w:t xml:space="preserve"> Semmelweis a été le premier à démontrer expérimentalement que le lavage des mains pouvait prévenir les infections. Grâce à cette expérience, Semmelweis a réduit le nombre de décès dus à des infections lors des accouchements de 18 % à 1 %. Son chef, pourtant, ne l’a pas cru, croyant que la réduction des décès était due au nouveau système de ventilation ! Ce n’est que près de vingt ans plus tard que ses travaux ont été étudiés de nouveau et qu’ils ont été reconnus. Selon les Centres pour le contrôle de maladies, la meilleure façon d’éviter d’attraper une infection est de se laver les mains !</w:t>
      </w:r>
    </w:p>
    <w:p w:rsidR="00E75CC0" w:rsidRPr="00734E64" w:rsidRDefault="00E75CC0" w:rsidP="00734E64">
      <w:pPr>
        <w:spacing w:line="276" w:lineRule="auto"/>
        <w:rPr>
          <w:rStyle w:val="Titre2Car"/>
          <w:rFonts w:eastAsia="Calibri" w:cs="Arial"/>
        </w:rPr>
      </w:pPr>
      <w:r w:rsidRPr="00734E64">
        <w:rPr>
          <w:rFonts w:ascii="Arial" w:hAnsi="Arial" w:cs="Arial"/>
          <w:sz w:val="24"/>
        </w:rPr>
        <w:t>Voir https://www.e-bug.eu/fr-FR/collège-galerie-de-portraits</w:t>
      </w:r>
      <w:r w:rsidRPr="00734E64">
        <w:rPr>
          <w:rFonts w:ascii="Arial" w:hAnsi="Arial" w:cs="Arial"/>
          <w:sz w:val="24"/>
          <w:szCs w:val="19"/>
        </w:rPr>
        <w:t xml:space="preserve"> </w:t>
      </w:r>
      <w:r w:rsidRPr="00734E64">
        <w:rPr>
          <w:rFonts w:ascii="Arial" w:hAnsi="Arial" w:cs="Arial"/>
          <w:szCs w:val="19"/>
        </w:rPr>
        <w:br w:type="column"/>
      </w:r>
      <w:r w:rsidRPr="00734E64">
        <w:rPr>
          <w:rStyle w:val="Titre2Car"/>
          <w:rFonts w:eastAsia="Calibri" w:cs="Arial"/>
        </w:rPr>
        <w:t>Liens Internet</w:t>
      </w:r>
    </w:p>
    <w:p w:rsidR="00E75CC0" w:rsidRPr="00734E64" w:rsidRDefault="007A43A1" w:rsidP="00734E64">
      <w:pPr>
        <w:pStyle w:val="Paragraphedeliste"/>
        <w:numPr>
          <w:ilvl w:val="0"/>
          <w:numId w:val="4"/>
        </w:numPr>
        <w:spacing w:after="0" w:line="276" w:lineRule="auto"/>
        <w:rPr>
          <w:rFonts w:ascii="Arial" w:hAnsi="Arial" w:cs="Arial"/>
          <w:sz w:val="24"/>
          <w:szCs w:val="24"/>
        </w:rPr>
      </w:pPr>
      <w:hyperlink r:id="rId85" w:history="1">
        <w:r w:rsidR="00E75CC0" w:rsidRPr="00734E64">
          <w:rPr>
            <w:rStyle w:val="Lienhypertexte"/>
            <w:rFonts w:ascii="Arial" w:hAnsi="Arial" w:cs="Arial"/>
            <w:sz w:val="24"/>
            <w:szCs w:val="24"/>
          </w:rPr>
          <w:t>https://e-bug.eu/fr-fr/collège-hygiène-des-mains</w:t>
        </w:r>
      </w:hyperlink>
    </w:p>
    <w:p w:rsidR="00E75CC0" w:rsidRPr="00734E64" w:rsidRDefault="00E75CC0" w:rsidP="00734E64">
      <w:pPr>
        <w:numPr>
          <w:ilvl w:val="0"/>
          <w:numId w:val="5"/>
        </w:numPr>
        <w:spacing w:after="0" w:line="276" w:lineRule="auto"/>
        <w:rPr>
          <w:rFonts w:ascii="Arial" w:hAnsi="Arial" w:cs="Arial"/>
          <w:sz w:val="24"/>
          <w:szCs w:val="24"/>
        </w:rPr>
      </w:pPr>
      <w:r w:rsidRPr="00734E64">
        <w:rPr>
          <w:rFonts w:ascii="Arial" w:hAnsi="Arial" w:cs="Arial"/>
          <w:sz w:val="24"/>
          <w:szCs w:val="24"/>
        </w:rPr>
        <w:t>La chaîne de l’infection DCE 1 et DCE 2 sous format Powerpoint.</w:t>
      </w:r>
    </w:p>
    <w:p w:rsidR="00E75CC0" w:rsidRPr="00734E64" w:rsidRDefault="00E75CC0" w:rsidP="00734E64">
      <w:pPr>
        <w:numPr>
          <w:ilvl w:val="0"/>
          <w:numId w:val="5"/>
        </w:numPr>
        <w:spacing w:after="0" w:line="276" w:lineRule="auto"/>
        <w:rPr>
          <w:rFonts w:ascii="Arial" w:hAnsi="Arial" w:cs="Arial"/>
          <w:sz w:val="24"/>
          <w:szCs w:val="24"/>
        </w:rPr>
      </w:pPr>
      <w:r w:rsidRPr="00734E64">
        <w:rPr>
          <w:rFonts w:ascii="Arial" w:hAnsi="Arial" w:cs="Arial"/>
          <w:sz w:val="24"/>
          <w:szCs w:val="24"/>
        </w:rPr>
        <w:t>Les résultats attendus.</w:t>
      </w:r>
    </w:p>
    <w:p w:rsidR="00E75CC0" w:rsidRPr="00734E64" w:rsidRDefault="00E75CC0" w:rsidP="00734E64">
      <w:pPr>
        <w:numPr>
          <w:ilvl w:val="0"/>
          <w:numId w:val="5"/>
        </w:numPr>
        <w:spacing w:after="0" w:line="276" w:lineRule="auto"/>
        <w:rPr>
          <w:rFonts w:ascii="Arial" w:hAnsi="Arial" w:cs="Arial"/>
          <w:sz w:val="24"/>
          <w:szCs w:val="24"/>
        </w:rPr>
      </w:pPr>
      <w:r w:rsidRPr="00734E64">
        <w:rPr>
          <w:rFonts w:ascii="Arial" w:hAnsi="Arial" w:cs="Arial"/>
          <w:sz w:val="24"/>
          <w:szCs w:val="24"/>
        </w:rPr>
        <w:t>Les 6 étapes du lavage des mains sous format Powerpoint et Word.</w:t>
      </w:r>
    </w:p>
    <w:p w:rsidR="00E75CC0" w:rsidRPr="00734E64" w:rsidRDefault="00E75CC0" w:rsidP="00734E64">
      <w:pPr>
        <w:pStyle w:val="Paragraphedeliste"/>
        <w:numPr>
          <w:ilvl w:val="0"/>
          <w:numId w:val="5"/>
        </w:numPr>
        <w:spacing w:after="0" w:line="276" w:lineRule="auto"/>
        <w:rPr>
          <w:rFonts w:ascii="Arial" w:hAnsi="Arial" w:cs="Arial"/>
          <w:sz w:val="24"/>
          <w:szCs w:val="24"/>
        </w:rPr>
      </w:pPr>
      <w:r w:rsidRPr="00734E64">
        <w:rPr>
          <w:rFonts w:ascii="Arial" w:hAnsi="Arial" w:cs="Arial"/>
          <w:sz w:val="24"/>
          <w:szCs w:val="24"/>
        </w:rPr>
        <w:t>L’activité alternative sous format Word.</w:t>
      </w:r>
    </w:p>
    <w:p w:rsidR="00E75CC0" w:rsidRPr="00734E64" w:rsidRDefault="00E75CC0" w:rsidP="00734E64">
      <w:pPr>
        <w:pStyle w:val="Paragraphedeliste"/>
        <w:numPr>
          <w:ilvl w:val="0"/>
          <w:numId w:val="4"/>
        </w:numPr>
        <w:spacing w:after="0" w:line="276" w:lineRule="auto"/>
        <w:rPr>
          <w:rFonts w:ascii="Arial" w:hAnsi="Arial" w:cs="Arial"/>
          <w:sz w:val="24"/>
          <w:szCs w:val="24"/>
        </w:rPr>
      </w:pPr>
      <w:r w:rsidRPr="00734E64">
        <w:rPr>
          <w:rFonts w:ascii="Arial" w:hAnsi="Arial" w:cs="Arial"/>
          <w:sz w:val="24"/>
          <w:szCs w:val="24"/>
        </w:rPr>
        <w:t xml:space="preserve">https://www.e-bug.eu/fr-fr/ressources-élèves-collège </w:t>
      </w:r>
    </w:p>
    <w:p w:rsidR="00E75CC0" w:rsidRPr="00734E64" w:rsidRDefault="00E75CC0" w:rsidP="00734E64">
      <w:pPr>
        <w:spacing w:after="0" w:line="276" w:lineRule="auto"/>
        <w:ind w:left="440"/>
        <w:rPr>
          <w:rFonts w:ascii="Arial" w:hAnsi="Arial" w:cs="Arial"/>
          <w:sz w:val="24"/>
          <w:szCs w:val="24"/>
        </w:rPr>
      </w:pPr>
      <w:proofErr w:type="gramStart"/>
      <w:r w:rsidRPr="00734E64">
        <w:rPr>
          <w:rFonts w:ascii="Arial" w:hAnsi="Arial" w:cs="Arial"/>
          <w:sz w:val="24"/>
          <w:szCs w:val="24"/>
        </w:rPr>
        <w:t>révisions</w:t>
      </w:r>
      <w:proofErr w:type="gramEnd"/>
      <w:r w:rsidRPr="00734E64">
        <w:rPr>
          <w:rFonts w:ascii="Arial" w:hAnsi="Arial" w:cs="Arial"/>
          <w:sz w:val="24"/>
          <w:szCs w:val="24"/>
        </w:rPr>
        <w:t>, images, fiches sur les infections, galerie de célébrités scientifiques, sciences à domicile.</w:t>
      </w:r>
    </w:p>
    <w:p w:rsidR="00E75CC0" w:rsidRPr="00734E64" w:rsidRDefault="00E75CC0" w:rsidP="00734E64">
      <w:pPr>
        <w:spacing w:after="0" w:line="276" w:lineRule="auto"/>
        <w:rPr>
          <w:rFonts w:ascii="Arial" w:hAnsi="Arial" w:cs="Arial"/>
          <w:b/>
          <w:sz w:val="28"/>
          <w:szCs w:val="28"/>
        </w:rPr>
      </w:pPr>
    </w:p>
    <w:p w:rsidR="00E75CC0" w:rsidRPr="00734E64" w:rsidRDefault="00E75CC0" w:rsidP="00734E64">
      <w:pPr>
        <w:spacing w:after="0" w:line="276" w:lineRule="auto"/>
        <w:rPr>
          <w:rFonts w:ascii="Arial" w:hAnsi="Arial" w:cs="Arial"/>
          <w:b/>
          <w:sz w:val="28"/>
          <w:szCs w:val="28"/>
        </w:rPr>
      </w:pPr>
      <w:r w:rsidRPr="00734E64">
        <w:rPr>
          <w:rFonts w:ascii="Arial" w:hAnsi="Arial" w:cs="Arial"/>
          <w:b/>
          <w:sz w:val="28"/>
          <w:szCs w:val="28"/>
        </w:rPr>
        <w:t>Préparation</w:t>
      </w:r>
    </w:p>
    <w:p w:rsidR="00E75CC0" w:rsidRPr="00734E64" w:rsidRDefault="00E75CC0" w:rsidP="00734E64">
      <w:pPr>
        <w:spacing w:line="276" w:lineRule="auto"/>
        <w:rPr>
          <w:rFonts w:ascii="Arial" w:hAnsi="Arial" w:cs="Arial"/>
          <w:sz w:val="24"/>
          <w:szCs w:val="24"/>
        </w:rPr>
        <w:sectPr w:rsidR="00E75CC0" w:rsidRPr="00734E64" w:rsidSect="00734E64">
          <w:type w:val="continuous"/>
          <w:pgSz w:w="11906" w:h="16838"/>
          <w:pgMar w:top="720" w:right="720" w:bottom="720" w:left="720" w:header="709" w:footer="709" w:gutter="0"/>
          <w:cols w:num="2" w:space="710" w:equalWidth="0">
            <w:col w:w="5103" w:space="710"/>
            <w:col w:w="4653"/>
          </w:cols>
          <w:docGrid w:linePitch="360"/>
        </w:sectPr>
      </w:pPr>
      <w:r w:rsidRPr="00734E64">
        <w:rPr>
          <w:rFonts w:ascii="Arial" w:hAnsi="Arial" w:cs="Arial"/>
          <w:sz w:val="24"/>
          <w:szCs w:val="24"/>
        </w:rPr>
        <w:t>Copie de DTE 1, DTE 2, DCE 1, DCE 2 et DCE 3 pour chaque élève</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br w:type="page"/>
      </w:r>
    </w:p>
    <w:p w:rsidR="00E75CC0" w:rsidRPr="00734E64" w:rsidRDefault="00E75CC0" w:rsidP="00734E64">
      <w:pPr>
        <w:pStyle w:val="Titre1"/>
        <w:spacing w:line="276" w:lineRule="auto"/>
      </w:pPr>
      <w:r w:rsidRPr="00734E64">
        <w:lastRenderedPageBreak/>
        <w:t>2.1. Hygiène des mains</w:t>
      </w:r>
    </w:p>
    <w:p w:rsidR="00E75CC0" w:rsidRPr="00734E64" w:rsidRDefault="00E75CC0" w:rsidP="00734E64">
      <w:pPr>
        <w:pStyle w:val="Titre1"/>
        <w:spacing w:line="276" w:lineRule="auto"/>
        <w:rPr>
          <w:sz w:val="36"/>
        </w:rPr>
      </w:pPr>
      <w:r w:rsidRPr="00734E64">
        <w:rPr>
          <w:sz w:val="36"/>
        </w:rPr>
        <w:t>Plan du cours - Guide enseignant (GE2)</w:t>
      </w:r>
    </w:p>
    <w:p w:rsidR="00E75CC0" w:rsidRPr="00734E64" w:rsidRDefault="00E75CC0" w:rsidP="00734E64">
      <w:pPr>
        <w:spacing w:after="0" w:line="276" w:lineRule="auto"/>
        <w:jc w:val="both"/>
        <w:rPr>
          <w:rFonts w:ascii="Arial" w:eastAsia="Times New Roman" w:hAnsi="Arial" w:cs="Arial"/>
          <w:b/>
          <w:color w:val="660033"/>
          <w:sz w:val="16"/>
          <w:szCs w:val="16"/>
          <w:lang w:eastAsia="fr-FR"/>
        </w:rPr>
      </w:pPr>
    </w:p>
    <w:p w:rsidR="00E75CC0" w:rsidRPr="00734E64" w:rsidRDefault="00E75CC0" w:rsidP="00734E64">
      <w:pPr>
        <w:spacing w:after="0" w:line="276" w:lineRule="auto"/>
        <w:jc w:val="both"/>
        <w:rPr>
          <w:rFonts w:ascii="Arial" w:eastAsia="Times New Roman" w:hAnsi="Arial" w:cs="Arial"/>
          <w:b/>
          <w:color w:val="660033"/>
          <w:sz w:val="16"/>
          <w:szCs w:val="16"/>
          <w:lang w:eastAsia="fr-FR"/>
        </w:rPr>
      </w:pPr>
      <w:r w:rsidRPr="00734E64">
        <w:rPr>
          <w:rFonts w:ascii="Arial" w:hAnsi="Arial" w:cs="Arial"/>
          <w:noProof/>
          <w:lang w:eastAsia="fr-FR"/>
        </w:rPr>
        <w:drawing>
          <wp:anchor distT="0" distB="0" distL="114300" distR="114300" simplePos="0" relativeHeight="251814912" behindDoc="0" locked="0" layoutInCell="1" allowOverlap="1" wp14:anchorId="13ABA14E" wp14:editId="3A57EB4D">
            <wp:simplePos x="0" y="0"/>
            <wp:positionH relativeFrom="column">
              <wp:posOffset>2886075</wp:posOffset>
            </wp:positionH>
            <wp:positionV relativeFrom="paragraph">
              <wp:posOffset>15028</wp:posOffset>
            </wp:positionV>
            <wp:extent cx="772160" cy="692785"/>
            <wp:effectExtent l="0" t="0" r="0" b="0"/>
            <wp:wrapNone/>
            <wp:docPr id="160" name="Image 16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5CC0" w:rsidRPr="00734E64" w:rsidRDefault="00E75CC0" w:rsidP="00734E64">
      <w:pPr>
        <w:spacing w:after="0" w:line="276" w:lineRule="auto"/>
        <w:jc w:val="both"/>
        <w:rPr>
          <w:rFonts w:ascii="Arial" w:eastAsia="Times New Roman" w:hAnsi="Arial" w:cs="Arial"/>
          <w:b/>
          <w:color w:val="660033"/>
          <w:sz w:val="16"/>
          <w:szCs w:val="16"/>
          <w:lang w:eastAsia="fr-FR"/>
        </w:rPr>
      </w:pPr>
    </w:p>
    <w:p w:rsidR="00E75CC0" w:rsidRPr="00734E64" w:rsidRDefault="00E75CC0" w:rsidP="00734E64">
      <w:pPr>
        <w:pStyle w:val="Titre2"/>
        <w:rPr>
          <w:rFonts w:cs="Arial"/>
          <w:sz w:val="24"/>
          <w:szCs w:val="24"/>
        </w:rPr>
        <w:sectPr w:rsidR="00E75CC0" w:rsidRPr="00734E64" w:rsidSect="00734E64">
          <w:type w:val="continuous"/>
          <w:pgSz w:w="11906" w:h="16838"/>
          <w:pgMar w:top="720" w:right="720" w:bottom="720" w:left="720" w:header="708" w:footer="283" w:gutter="0"/>
          <w:cols w:space="710"/>
          <w:docGrid w:linePitch="360"/>
        </w:sectPr>
      </w:pPr>
    </w:p>
    <w:p w:rsidR="00E75CC0" w:rsidRPr="00734E64" w:rsidRDefault="00E75CC0" w:rsidP="00734E64">
      <w:pPr>
        <w:spacing w:after="0" w:line="276" w:lineRule="auto"/>
        <w:rPr>
          <w:rFonts w:ascii="Arial" w:hAnsi="Arial" w:cs="Arial"/>
          <w:sz w:val="24"/>
          <w:szCs w:val="24"/>
        </w:rPr>
      </w:pPr>
      <w:r w:rsidRPr="00734E64">
        <w:rPr>
          <w:rFonts w:ascii="Arial" w:hAnsi="Arial" w:cs="Arial"/>
          <w:noProof/>
          <w:lang w:eastAsia="fr-FR"/>
        </w:rPr>
        <mc:AlternateContent>
          <mc:Choice Requires="wps">
            <w:drawing>
              <wp:anchor distT="0" distB="0" distL="114300" distR="114300" simplePos="0" relativeHeight="251813888" behindDoc="1" locked="0" layoutInCell="1" allowOverlap="1" wp14:anchorId="59EACB21" wp14:editId="7CAA00D2">
                <wp:simplePos x="0" y="0"/>
                <wp:positionH relativeFrom="column">
                  <wp:posOffset>-257175</wp:posOffset>
                </wp:positionH>
                <wp:positionV relativeFrom="paragraph">
                  <wp:posOffset>100965</wp:posOffset>
                </wp:positionV>
                <wp:extent cx="7038975" cy="7581900"/>
                <wp:effectExtent l="19050" t="19050" r="28575" b="19050"/>
                <wp:wrapNone/>
                <wp:docPr id="116"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5819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662CA8" id="Rectangle 2" o:spid="_x0000_s1026" style="position:absolute;margin-left:-20.25pt;margin-top:7.95pt;width:554.25pt;height:597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" filled="f" strokecolor="#1f396c" strokeweight="2.25pt">
                <v:path arrowok="t"/>
              </v:rect>
            </w:pict>
          </mc:Fallback>
        </mc:AlternateContent>
      </w:r>
    </w:p>
    <w:p w:rsidR="00E75CC0" w:rsidRPr="00734E64" w:rsidRDefault="00E75CC0" w:rsidP="00734E64">
      <w:pPr>
        <w:pStyle w:val="Titre2"/>
        <w:rPr>
          <w:rFonts w:cs="Arial"/>
          <w:iCs w:val="0"/>
        </w:rPr>
      </w:pPr>
      <w:r w:rsidRPr="00734E64">
        <w:rPr>
          <w:rFonts w:cs="Arial"/>
          <w:iCs w:val="0"/>
        </w:rPr>
        <w:t>Introduction</w:t>
      </w:r>
    </w:p>
    <w:p w:rsidR="00E75CC0" w:rsidRPr="00734E64" w:rsidRDefault="00E75CC0" w:rsidP="00734E64">
      <w:pPr>
        <w:spacing w:after="0" w:line="276" w:lineRule="auto"/>
        <w:rPr>
          <w:rFonts w:ascii="Arial" w:hAnsi="Arial" w:cs="Arial"/>
          <w:b/>
          <w:sz w:val="24"/>
          <w:szCs w:val="24"/>
        </w:rPr>
      </w:pPr>
    </w:p>
    <w:p w:rsidR="00E75CC0" w:rsidRPr="00734E64" w:rsidRDefault="00E75CC0" w:rsidP="001C6ABD">
      <w:pPr>
        <w:numPr>
          <w:ilvl w:val="0"/>
          <w:numId w:val="123"/>
        </w:numPr>
        <w:spacing w:after="0" w:line="276" w:lineRule="auto"/>
        <w:rPr>
          <w:rFonts w:ascii="Arial" w:eastAsia="Times New Roman" w:hAnsi="Arial" w:cs="Arial"/>
          <w:sz w:val="24"/>
          <w:szCs w:val="18"/>
          <w:lang w:eastAsia="en-GB"/>
        </w:rPr>
      </w:pPr>
      <w:r w:rsidRPr="00734E64">
        <w:rPr>
          <w:rFonts w:ascii="Arial" w:eastAsia="Times New Roman" w:hAnsi="Arial" w:cs="Arial"/>
          <w:sz w:val="24"/>
          <w:szCs w:val="18"/>
          <w:lang w:eastAsia="en-GB"/>
        </w:rPr>
        <w:t xml:space="preserve">Vous pouvez commencer le cours en posant à la classe la question suivante : « S’il y a des millions de microbes capables de provoquer des infections tout autour de nous, comment se fait-il que nous ne soyons pas tout </w:t>
      </w:r>
      <w:proofErr w:type="gramStart"/>
      <w:r w:rsidRPr="00734E64">
        <w:rPr>
          <w:rFonts w:ascii="Arial" w:eastAsia="Times New Roman" w:hAnsi="Arial" w:cs="Arial"/>
          <w:sz w:val="24"/>
          <w:szCs w:val="18"/>
          <w:lang w:eastAsia="en-GB"/>
        </w:rPr>
        <w:t>le temps malades</w:t>
      </w:r>
      <w:proofErr w:type="gramEnd"/>
      <w:r w:rsidRPr="00734E64">
        <w:rPr>
          <w:rFonts w:ascii="Arial" w:eastAsia="Times New Roman" w:hAnsi="Arial" w:cs="Arial"/>
          <w:sz w:val="24"/>
          <w:szCs w:val="18"/>
          <w:lang w:eastAsia="en-GB"/>
        </w:rPr>
        <w:t xml:space="preserve"> ? ». Distribuer aux élèves la fiche DCE 1 (« La chaîne des infections ») et DCE 2 (« Rompre la chaîne de l’infection »). Utiliser la présentation Power Point qui se trouve sur le site </w:t>
      </w:r>
      <w:proofErr w:type="spellStart"/>
      <w:r w:rsidRPr="00734E64">
        <w:rPr>
          <w:rFonts w:ascii="Arial" w:eastAsia="Times New Roman" w:hAnsi="Arial" w:cs="Arial"/>
          <w:sz w:val="24"/>
          <w:szCs w:val="18"/>
          <w:lang w:eastAsia="en-GB"/>
        </w:rPr>
        <w:t>site</w:t>
      </w:r>
      <w:proofErr w:type="spellEnd"/>
      <w:r w:rsidRPr="00734E64">
        <w:rPr>
          <w:rFonts w:ascii="Arial" w:eastAsia="Times New Roman" w:hAnsi="Arial" w:cs="Arial"/>
          <w:sz w:val="24"/>
          <w:szCs w:val="18"/>
          <w:lang w:eastAsia="en-GB"/>
        </w:rPr>
        <w:t xml:space="preserve"> </w:t>
      </w:r>
      <w:hyperlink r:id="rId86" w:history="1">
        <w:r w:rsidRPr="00734E64">
          <w:rPr>
            <w:rStyle w:val="Lienhypertexte"/>
            <w:rFonts w:ascii="Arial" w:eastAsia="Times New Roman" w:hAnsi="Arial" w:cs="Arial"/>
            <w:sz w:val="24"/>
            <w:szCs w:val="18"/>
            <w:lang w:eastAsia="en-GB"/>
          </w:rPr>
          <w:t>https://e-bug.eu/fr-fr/collège-hygiène-des-mains</w:t>
        </w:r>
      </w:hyperlink>
      <w:r w:rsidRPr="00734E64">
        <w:rPr>
          <w:rFonts w:ascii="Arial" w:eastAsia="Times New Roman" w:hAnsi="Arial" w:cs="Arial"/>
          <w:sz w:val="24"/>
          <w:szCs w:val="18"/>
          <w:lang w:eastAsia="en-GB"/>
        </w:rPr>
        <w:t xml:space="preserve"> pour les aider à répondre à cette question.</w:t>
      </w:r>
    </w:p>
    <w:p w:rsidR="00E75CC0" w:rsidRPr="00734E64" w:rsidRDefault="00E75CC0" w:rsidP="00734E64">
      <w:pPr>
        <w:spacing w:after="0" w:line="276" w:lineRule="auto"/>
        <w:ind w:left="720"/>
        <w:rPr>
          <w:rFonts w:ascii="Arial" w:eastAsia="Times New Roman" w:hAnsi="Arial" w:cs="Arial"/>
          <w:sz w:val="24"/>
          <w:szCs w:val="18"/>
          <w:lang w:eastAsia="en-GB"/>
        </w:rPr>
      </w:pPr>
    </w:p>
    <w:p w:rsidR="00E75CC0" w:rsidRPr="00734E64" w:rsidRDefault="00E75CC0" w:rsidP="001C6ABD">
      <w:pPr>
        <w:numPr>
          <w:ilvl w:val="0"/>
          <w:numId w:val="123"/>
        </w:numPr>
        <w:spacing w:after="0" w:line="276" w:lineRule="auto"/>
        <w:rPr>
          <w:rFonts w:ascii="Arial" w:eastAsia="Times New Roman" w:hAnsi="Arial" w:cs="Arial"/>
          <w:sz w:val="24"/>
          <w:szCs w:val="18"/>
          <w:lang w:eastAsia="en-GB"/>
        </w:rPr>
      </w:pPr>
      <w:r w:rsidRPr="00734E64">
        <w:rPr>
          <w:rFonts w:ascii="Arial" w:eastAsia="Times New Roman" w:hAnsi="Arial" w:cs="Arial"/>
          <w:sz w:val="24"/>
          <w:szCs w:val="18"/>
          <w:lang w:eastAsia="en-GB"/>
        </w:rPr>
        <w:t>Souligner que les infections peuvent être transmises de différentes façons et leur demander ce qu’ils connaissent comme voies de transmission. Les exemples peuvent inclure les mains sales, les aliments que nous mangeons, l’eau que nous buvons, les objets que nous touchons, les aérosols (toux et éternuements), etc.</w:t>
      </w:r>
    </w:p>
    <w:p w:rsidR="00E75CC0" w:rsidRPr="00734E64" w:rsidRDefault="00E75CC0" w:rsidP="00734E64">
      <w:pPr>
        <w:spacing w:after="0" w:line="276" w:lineRule="auto"/>
        <w:ind w:left="720"/>
        <w:rPr>
          <w:rFonts w:ascii="Arial" w:eastAsia="Times New Roman" w:hAnsi="Arial" w:cs="Arial"/>
          <w:sz w:val="24"/>
          <w:szCs w:val="18"/>
          <w:lang w:eastAsia="en-GB"/>
        </w:rPr>
      </w:pPr>
    </w:p>
    <w:p w:rsidR="00E75CC0" w:rsidRPr="00734E64" w:rsidRDefault="00E75CC0" w:rsidP="001C6ABD">
      <w:pPr>
        <w:numPr>
          <w:ilvl w:val="0"/>
          <w:numId w:val="123"/>
        </w:numPr>
        <w:spacing w:after="0" w:line="276" w:lineRule="auto"/>
        <w:rPr>
          <w:rFonts w:ascii="Arial" w:eastAsia="Times New Roman" w:hAnsi="Arial" w:cs="Arial"/>
          <w:sz w:val="24"/>
          <w:szCs w:val="18"/>
          <w:lang w:eastAsia="en-GB"/>
        </w:rPr>
      </w:pPr>
      <w:r w:rsidRPr="00734E64">
        <w:rPr>
          <w:rFonts w:ascii="Arial" w:eastAsia="Times New Roman" w:hAnsi="Arial" w:cs="Arial"/>
          <w:sz w:val="24"/>
          <w:szCs w:val="18"/>
          <w:lang w:eastAsia="en-GB"/>
        </w:rPr>
        <w:t xml:space="preserve">Demander aux élèves pourquoi il leur semble important ou non de se laver les mains (réponse possible : pour se débarrasser des microbes pathogènes récoltés dans l’entourage) et ce qui pourrait arriver s’ils ne se débarrassaient pas de ces microbes pathogènes (réponse possible : ils pourraient tomber malades si ces microbes pénètrent dans l’organisme, par exemple par la respiration ou en mangeant ou bien les transmettre à leur entourage). </w:t>
      </w:r>
    </w:p>
    <w:p w:rsidR="00E75CC0" w:rsidRPr="00734E64" w:rsidRDefault="00E75CC0" w:rsidP="00734E64">
      <w:pPr>
        <w:spacing w:after="0" w:line="276" w:lineRule="auto"/>
        <w:ind w:left="720"/>
        <w:rPr>
          <w:rFonts w:ascii="Arial" w:eastAsia="Times New Roman" w:hAnsi="Arial" w:cs="Arial"/>
          <w:sz w:val="24"/>
          <w:szCs w:val="18"/>
          <w:lang w:eastAsia="en-GB"/>
        </w:rPr>
      </w:pPr>
    </w:p>
    <w:p w:rsidR="00E75CC0" w:rsidRPr="00734E64" w:rsidRDefault="00E75CC0" w:rsidP="001C6ABD">
      <w:pPr>
        <w:numPr>
          <w:ilvl w:val="0"/>
          <w:numId w:val="123"/>
        </w:numPr>
        <w:spacing w:after="0" w:line="276" w:lineRule="auto"/>
        <w:rPr>
          <w:rFonts w:ascii="Arial" w:eastAsia="Times New Roman" w:hAnsi="Arial" w:cs="Arial"/>
          <w:sz w:val="24"/>
          <w:szCs w:val="18"/>
          <w:lang w:eastAsia="en-GB"/>
        </w:rPr>
      </w:pPr>
      <w:r w:rsidRPr="00734E64">
        <w:rPr>
          <w:rFonts w:ascii="Arial" w:eastAsia="Times New Roman" w:hAnsi="Arial" w:cs="Arial"/>
          <w:sz w:val="24"/>
          <w:szCs w:val="18"/>
          <w:lang w:eastAsia="en-GB"/>
        </w:rPr>
        <w:t>Dire aux élèves que nous nous servons de nos mains continuellement, qu’elles recueillent des millions de microbes chaque jour de l’entourage et, bien que nombre d’entre eux soient inoffensifs, certains pourraient être des microbes pathogènes. Expliquer aux élèves que nous transmettons nos microbes à nos amis et à notre entourage par le toucher et que l’on peut éviter cela en se lavant les mains.</w:t>
      </w:r>
    </w:p>
    <w:p w:rsidR="00E75CC0" w:rsidRPr="00734E64" w:rsidRDefault="00E75CC0" w:rsidP="00734E64">
      <w:pPr>
        <w:spacing w:after="0" w:line="276" w:lineRule="auto"/>
        <w:ind w:left="720"/>
        <w:rPr>
          <w:rFonts w:ascii="Arial" w:eastAsia="Times New Roman" w:hAnsi="Arial" w:cs="Arial"/>
          <w:sz w:val="24"/>
          <w:szCs w:val="18"/>
          <w:lang w:eastAsia="en-GB"/>
        </w:rPr>
      </w:pPr>
    </w:p>
    <w:p w:rsidR="00E75CC0" w:rsidRPr="00734E64" w:rsidRDefault="00E75CC0" w:rsidP="001C6ABD">
      <w:pPr>
        <w:numPr>
          <w:ilvl w:val="0"/>
          <w:numId w:val="123"/>
        </w:numPr>
        <w:spacing w:after="0" w:line="276" w:lineRule="auto"/>
        <w:rPr>
          <w:rFonts w:ascii="Arial" w:eastAsia="Times New Roman" w:hAnsi="Arial" w:cs="Arial"/>
          <w:sz w:val="24"/>
          <w:szCs w:val="18"/>
          <w:lang w:eastAsia="en-GB"/>
        </w:rPr>
      </w:pPr>
      <w:r w:rsidRPr="00734E64">
        <w:rPr>
          <w:rFonts w:ascii="Arial" w:eastAsia="Times New Roman" w:hAnsi="Arial" w:cs="Arial"/>
          <w:sz w:val="24"/>
          <w:szCs w:val="18"/>
          <w:lang w:eastAsia="en-GB"/>
        </w:rPr>
        <w:t>Il ne s’agit pas de les laver continuellement mais dans certaines situations, leur demander d’en citer en pensant à leur vie quotidienne à l’école (avant de préparer des aliments ou de manger, après être allé aux toilettes, après contact avec des personnes malades, après avoir toussé ou éternué dans les mains</w:t>
      </w:r>
      <w:proofErr w:type="gramStart"/>
      <w:r w:rsidRPr="00734E64">
        <w:rPr>
          <w:rFonts w:ascii="Arial" w:eastAsia="Times New Roman" w:hAnsi="Arial" w:cs="Arial"/>
          <w:sz w:val="24"/>
          <w:szCs w:val="18"/>
          <w:lang w:eastAsia="en-GB"/>
        </w:rPr>
        <w:t xml:space="preserve"> ….</w:t>
      </w:r>
      <w:proofErr w:type="gramEnd"/>
      <w:r w:rsidRPr="00734E64">
        <w:rPr>
          <w:rFonts w:ascii="Arial" w:eastAsia="Times New Roman" w:hAnsi="Arial" w:cs="Arial"/>
          <w:sz w:val="24"/>
          <w:szCs w:val="18"/>
          <w:lang w:eastAsia="en-GB"/>
        </w:rPr>
        <w:t>.).</w:t>
      </w:r>
    </w:p>
    <w:p w:rsidR="00E75CC0" w:rsidRPr="00734E64" w:rsidRDefault="00E75CC0" w:rsidP="00734E64">
      <w:pPr>
        <w:spacing w:after="0" w:line="276" w:lineRule="auto"/>
        <w:ind w:left="720"/>
        <w:rPr>
          <w:rFonts w:ascii="Arial" w:eastAsia="Times New Roman" w:hAnsi="Arial" w:cs="Arial"/>
          <w:sz w:val="24"/>
          <w:szCs w:val="18"/>
          <w:lang w:eastAsia="en-GB"/>
        </w:rPr>
      </w:pPr>
    </w:p>
    <w:p w:rsidR="00E75CC0" w:rsidRPr="00734E64" w:rsidRDefault="00E75CC0" w:rsidP="001C6ABD">
      <w:pPr>
        <w:numPr>
          <w:ilvl w:val="0"/>
          <w:numId w:val="123"/>
        </w:numPr>
        <w:spacing w:after="0" w:line="276" w:lineRule="auto"/>
        <w:rPr>
          <w:rFonts w:ascii="Arial" w:hAnsi="Arial" w:cs="Arial"/>
          <w:b/>
          <w:sz w:val="24"/>
          <w:szCs w:val="24"/>
        </w:rPr>
      </w:pPr>
      <w:r w:rsidRPr="00734E64">
        <w:rPr>
          <w:rFonts w:ascii="Arial" w:eastAsia="Times New Roman" w:hAnsi="Arial" w:cs="Arial"/>
          <w:sz w:val="24"/>
          <w:szCs w:val="18"/>
          <w:lang w:eastAsia="en-GB"/>
        </w:rPr>
        <w:t>Expliquer aux élèves que, lors de cette activité, ils vont observer des photos prises par des élèves ayant effectué une expérience, pour démontrer l’importance du lavage des mains dans la transmission des infections.</w:t>
      </w:r>
      <w:r w:rsidRPr="00734E64">
        <w:rPr>
          <w:rFonts w:ascii="Arial" w:hAnsi="Arial" w:cs="Arial"/>
        </w:rPr>
        <w:br w:type="page"/>
      </w:r>
    </w:p>
    <w:p w:rsidR="00E75CC0" w:rsidRPr="00734E64" w:rsidRDefault="00E75CC0" w:rsidP="00734E64">
      <w:pPr>
        <w:pStyle w:val="Titre2"/>
        <w:rPr>
          <w:rFonts w:cs="Arial"/>
          <w:iCs w:val="0"/>
        </w:rPr>
      </w:pPr>
      <w:r w:rsidRPr="00734E64">
        <w:rPr>
          <w:rFonts w:cs="Arial"/>
          <w:noProof/>
          <w:sz w:val="24"/>
          <w:szCs w:val="24"/>
          <w:lang w:eastAsia="fr-FR"/>
        </w:rPr>
        <w:lastRenderedPageBreak/>
        <mc:AlternateContent>
          <mc:Choice Requires="wps">
            <w:drawing>
              <wp:anchor distT="0" distB="0" distL="114300" distR="114300" simplePos="0" relativeHeight="251815936" behindDoc="1" locked="0" layoutInCell="1" allowOverlap="1" wp14:anchorId="7AB2FC0C" wp14:editId="5B3A1156">
                <wp:simplePos x="0" y="0"/>
                <wp:positionH relativeFrom="column">
                  <wp:posOffset>-333375</wp:posOffset>
                </wp:positionH>
                <wp:positionV relativeFrom="paragraph">
                  <wp:posOffset>-142875</wp:posOffset>
                </wp:positionV>
                <wp:extent cx="7038975" cy="9486900"/>
                <wp:effectExtent l="19050" t="19050" r="28575" b="19050"/>
                <wp:wrapNone/>
                <wp:docPr id="117" name="Rectangle 11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4869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C4BC43" id="Rectangle 117" o:spid="_x0000_s1026" style="position:absolute;margin-left:-26.25pt;margin-top:-11.25pt;width:554.25pt;height:747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" filled="f" strokecolor="#1f396c" strokeweight="2.25pt">
                <v:path arrowok="t"/>
              </v:rect>
            </w:pict>
          </mc:Fallback>
        </mc:AlternateContent>
      </w:r>
      <w:r w:rsidRPr="00734E64">
        <w:rPr>
          <w:rFonts w:cs="Arial"/>
          <w:noProof/>
          <w:sz w:val="24"/>
          <w:szCs w:val="24"/>
          <w:lang w:eastAsia="fr-FR"/>
        </w:rPr>
        <w:drawing>
          <wp:anchor distT="0" distB="0" distL="114300" distR="114300" simplePos="0" relativeHeight="251816960" behindDoc="0" locked="0" layoutInCell="1" allowOverlap="1" wp14:anchorId="1F1C6C8C" wp14:editId="207CF20E">
            <wp:simplePos x="0" y="0"/>
            <wp:positionH relativeFrom="column">
              <wp:posOffset>5912676</wp:posOffset>
            </wp:positionH>
            <wp:positionV relativeFrom="paragraph">
              <wp:posOffset>-376890</wp:posOffset>
            </wp:positionV>
            <wp:extent cx="858520" cy="770255"/>
            <wp:effectExtent l="0" t="0" r="0" b="0"/>
            <wp:wrapNone/>
            <wp:docPr id="161"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58520" cy="770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cs="Arial"/>
          <w:iCs w:val="0"/>
        </w:rPr>
        <w:t>Activité</w:t>
      </w:r>
      <w:r w:rsidRPr="00734E64">
        <w:rPr>
          <w:rFonts w:cs="Arial"/>
          <w:b w:val="0"/>
          <w:sz w:val="24"/>
          <w:szCs w:val="24"/>
        </w:rPr>
        <w:t xml:space="preserve"> </w:t>
      </w:r>
      <w:r w:rsidRPr="00734E64">
        <w:rPr>
          <w:rFonts w:cs="Arial"/>
          <w:iCs w:val="0"/>
        </w:rPr>
        <w:t>principale</w:t>
      </w:r>
    </w:p>
    <w:p w:rsidR="00E75CC0" w:rsidRPr="00734E64" w:rsidRDefault="00E75CC0" w:rsidP="00734E64">
      <w:pPr>
        <w:pStyle w:val="Titre3"/>
        <w:spacing w:line="276" w:lineRule="auto"/>
        <w:rPr>
          <w:rFonts w:cs="Arial"/>
          <w:b/>
        </w:rPr>
      </w:pPr>
      <w:r w:rsidRPr="00734E64">
        <w:rPr>
          <w:rFonts w:cs="Arial"/>
        </w:rPr>
        <w:t>Section A : étude d’empreintes de mains avant et après lavage de mains</w:t>
      </w:r>
    </w:p>
    <w:p w:rsidR="00E75CC0" w:rsidRPr="00734E64" w:rsidRDefault="00E75CC0" w:rsidP="001C6ABD">
      <w:pPr>
        <w:numPr>
          <w:ilvl w:val="0"/>
          <w:numId w:val="124"/>
        </w:numPr>
        <w:spacing w:before="120" w:after="0" w:line="276" w:lineRule="auto"/>
        <w:ind w:left="567"/>
        <w:rPr>
          <w:rFonts w:ascii="Arial" w:hAnsi="Arial" w:cs="Arial"/>
          <w:color w:val="000000"/>
          <w:sz w:val="24"/>
          <w:szCs w:val="24"/>
        </w:rPr>
      </w:pPr>
      <w:r w:rsidRPr="00734E64">
        <w:rPr>
          <w:rFonts w:ascii="Arial" w:hAnsi="Arial" w:cs="Arial"/>
          <w:color w:val="000000"/>
          <w:sz w:val="24"/>
          <w:szCs w:val="24"/>
        </w:rPr>
        <w:t xml:space="preserve">Distribuer à chaque élève une copie de la DTE 1. </w:t>
      </w:r>
    </w:p>
    <w:p w:rsidR="00E75CC0" w:rsidRPr="00734E64" w:rsidRDefault="00E75CC0" w:rsidP="001C6ABD">
      <w:pPr>
        <w:numPr>
          <w:ilvl w:val="0"/>
          <w:numId w:val="124"/>
        </w:numPr>
        <w:spacing w:before="120" w:after="0" w:line="276" w:lineRule="auto"/>
        <w:ind w:left="567"/>
        <w:rPr>
          <w:rFonts w:ascii="Arial" w:hAnsi="Arial" w:cs="Arial"/>
          <w:color w:val="000000"/>
          <w:sz w:val="24"/>
          <w:szCs w:val="24"/>
        </w:rPr>
      </w:pPr>
      <w:r w:rsidRPr="00734E64">
        <w:rPr>
          <w:rFonts w:ascii="Arial" w:hAnsi="Arial" w:cs="Arial"/>
          <w:color w:val="000000"/>
          <w:sz w:val="24"/>
          <w:szCs w:val="24"/>
        </w:rPr>
        <w:t xml:space="preserve">Expliquer que les photos « Mains sales » et « Mains propres » représentent des colonies bactériennes issues d’empreintes de mains d’élèves sur un milieu de culture (boîte de Pétri) avant (mains sales) et après (mains propres) un lavage des mains. </w:t>
      </w:r>
    </w:p>
    <w:p w:rsidR="00E75CC0" w:rsidRPr="00734E64" w:rsidRDefault="00E75CC0" w:rsidP="001C6ABD">
      <w:pPr>
        <w:numPr>
          <w:ilvl w:val="0"/>
          <w:numId w:val="124"/>
        </w:numPr>
        <w:spacing w:before="120" w:after="0" w:line="276" w:lineRule="auto"/>
        <w:ind w:left="567"/>
        <w:rPr>
          <w:rFonts w:ascii="Arial" w:hAnsi="Arial" w:cs="Arial"/>
          <w:color w:val="000000"/>
          <w:sz w:val="24"/>
          <w:szCs w:val="24"/>
        </w:rPr>
      </w:pPr>
      <w:r w:rsidRPr="00734E64">
        <w:rPr>
          <w:rFonts w:ascii="Arial" w:hAnsi="Arial" w:cs="Arial"/>
          <w:color w:val="000000"/>
          <w:sz w:val="24"/>
          <w:szCs w:val="24"/>
        </w:rPr>
        <w:t>La boîte de Pétri a été placée dans un endroit chaud et sombre pendant 48 heures (incubation) avant de prendre ces photos.</w:t>
      </w:r>
    </w:p>
    <w:p w:rsidR="00E75CC0" w:rsidRPr="00734E64" w:rsidRDefault="00E75CC0" w:rsidP="001C6ABD">
      <w:pPr>
        <w:numPr>
          <w:ilvl w:val="0"/>
          <w:numId w:val="124"/>
        </w:numPr>
        <w:spacing w:before="120" w:after="0" w:line="276" w:lineRule="auto"/>
        <w:ind w:left="567"/>
        <w:rPr>
          <w:rFonts w:ascii="Arial" w:hAnsi="Arial" w:cs="Arial"/>
          <w:color w:val="000000"/>
          <w:sz w:val="24"/>
          <w:szCs w:val="24"/>
        </w:rPr>
      </w:pPr>
      <w:r w:rsidRPr="00734E64">
        <w:rPr>
          <w:rFonts w:ascii="Arial" w:hAnsi="Arial" w:cs="Arial"/>
          <w:color w:val="000000"/>
          <w:sz w:val="24"/>
          <w:szCs w:val="24"/>
        </w:rPr>
        <w:t xml:space="preserve">Les élèves doivent observer attentivement les photos avant de remplir le DTE 1. </w:t>
      </w:r>
    </w:p>
    <w:p w:rsidR="00E75CC0" w:rsidRPr="00734E64" w:rsidRDefault="00E75CC0" w:rsidP="001C6ABD">
      <w:pPr>
        <w:numPr>
          <w:ilvl w:val="0"/>
          <w:numId w:val="124"/>
        </w:numPr>
        <w:spacing w:before="120" w:after="0" w:line="276" w:lineRule="auto"/>
        <w:ind w:left="567"/>
        <w:rPr>
          <w:rFonts w:ascii="Arial" w:hAnsi="Arial" w:cs="Arial"/>
          <w:color w:val="000000"/>
          <w:sz w:val="24"/>
          <w:szCs w:val="24"/>
        </w:rPr>
      </w:pPr>
      <w:r w:rsidRPr="00734E64">
        <w:rPr>
          <w:rFonts w:ascii="Arial" w:hAnsi="Arial" w:cs="Arial"/>
          <w:color w:val="000000"/>
          <w:sz w:val="24"/>
          <w:szCs w:val="24"/>
        </w:rPr>
        <w:t>Commentaires sur l’empreinte « Mains sales » : on peut ici observer un échantillon de colonies différentes, chaque type de colonie représentant une souche différente de bactéries et champignons – certaines issues de notre flore naturelle et d’autres de contaminations extérieures diverses. Les élèves doivent observer soigneusement ces colonies, décrire leur morphologie et le nombre de chaque type de colonies.</w:t>
      </w:r>
    </w:p>
    <w:p w:rsidR="00E75CC0" w:rsidRPr="00734E64" w:rsidRDefault="00E75CC0" w:rsidP="001C6ABD">
      <w:pPr>
        <w:numPr>
          <w:ilvl w:val="0"/>
          <w:numId w:val="124"/>
        </w:numPr>
        <w:spacing w:before="120" w:after="0" w:line="276" w:lineRule="auto"/>
        <w:ind w:left="567"/>
        <w:rPr>
          <w:rFonts w:ascii="Arial" w:hAnsi="Arial" w:cs="Arial"/>
          <w:color w:val="000000"/>
          <w:sz w:val="24"/>
          <w:szCs w:val="24"/>
        </w:rPr>
      </w:pPr>
      <w:r w:rsidRPr="00734E64">
        <w:rPr>
          <w:rFonts w:ascii="Arial" w:hAnsi="Arial" w:cs="Arial"/>
          <w:color w:val="000000"/>
          <w:sz w:val="24"/>
          <w:szCs w:val="24"/>
        </w:rPr>
        <w:t>Commentaires possibles sur l’empreinte « Mains propres » : on peut ici observer une diminution nette du nombre de types différents de colonies. Ceci s’explique par le fait que le lavage des mains a débarrassé les mains de la plupart des contaminations extérieures. Les colonies observées sont issues de la flore naturelle de notre organisme. Cependant, le nombre de ces colonies peut aussi être supérieur au nombre de colonies sur l’empreinte « Mains sales ». En effet, le lavage peut faire sortir les bactéries utiles (la flore naturelle) des follicules pileux. Il s’agit alors généralement d’un seul type de bactéries, tandis que les bactéries issues de contaminations extérieures sont de plusieurs types différents.</w:t>
      </w:r>
    </w:p>
    <w:p w:rsidR="00E75CC0" w:rsidRPr="00734E64" w:rsidRDefault="00E75CC0" w:rsidP="00734E64">
      <w:pPr>
        <w:spacing w:before="120" w:after="0" w:line="276" w:lineRule="auto"/>
        <w:rPr>
          <w:rFonts w:ascii="Arial" w:hAnsi="Arial" w:cs="Arial"/>
          <w:color w:val="000000"/>
          <w:sz w:val="24"/>
          <w:szCs w:val="24"/>
        </w:rPr>
      </w:pPr>
      <w:r w:rsidRPr="00734E64">
        <w:rPr>
          <w:rFonts w:ascii="Arial" w:hAnsi="Arial" w:cs="Arial"/>
          <w:color w:val="000000"/>
          <w:sz w:val="24"/>
          <w:szCs w:val="24"/>
        </w:rPr>
        <w:t xml:space="preserve">À noter : une vidéo d’une expérience similaire existe sur </w:t>
      </w:r>
      <w:hyperlink r:id="rId87" w:history="1">
        <w:r w:rsidRPr="00734E64">
          <w:rPr>
            <w:rStyle w:val="Lienhypertexte"/>
            <w:rFonts w:ascii="Arial" w:hAnsi="Arial" w:cs="Arial"/>
            <w:sz w:val="24"/>
            <w:szCs w:val="24"/>
          </w:rPr>
          <w:t>https://www.reseau-canope.fr/corpus/video/nos-mains-sales-21.html</w:t>
        </w:r>
      </w:hyperlink>
      <w:r w:rsidRPr="00734E64">
        <w:rPr>
          <w:rFonts w:ascii="Arial" w:hAnsi="Arial" w:cs="Arial"/>
          <w:color w:val="000000"/>
          <w:sz w:val="24"/>
          <w:szCs w:val="24"/>
        </w:rPr>
        <w:t xml:space="preserve"> et d’autres photos sur </w:t>
      </w:r>
      <w:hyperlink r:id="rId88" w:history="1">
        <w:r w:rsidRPr="00734E64">
          <w:rPr>
            <w:rStyle w:val="Lienhypertexte"/>
            <w:rFonts w:ascii="Arial" w:hAnsi="Arial" w:cs="Arial"/>
            <w:sz w:val="24"/>
            <w:szCs w:val="24"/>
          </w:rPr>
          <w:t>Sciences de la vie et de la Terre - Site SVT Académie de Versailles (ac-versailles.fr)</w:t>
        </w:r>
      </w:hyperlink>
    </w:p>
    <w:p w:rsidR="00E75CC0" w:rsidRPr="00734E64" w:rsidRDefault="00E75CC0" w:rsidP="00734E64">
      <w:pPr>
        <w:spacing w:before="120" w:after="0" w:line="276" w:lineRule="auto"/>
        <w:rPr>
          <w:rFonts w:ascii="Arial" w:hAnsi="Arial" w:cs="Arial"/>
          <w:color w:val="000000"/>
          <w:sz w:val="24"/>
          <w:szCs w:val="24"/>
        </w:rPr>
      </w:pPr>
    </w:p>
    <w:p w:rsidR="00E75CC0" w:rsidRPr="00734E64" w:rsidRDefault="00E75CC0" w:rsidP="00734E64">
      <w:pPr>
        <w:pStyle w:val="Titre3"/>
        <w:spacing w:line="276" w:lineRule="auto"/>
        <w:rPr>
          <w:rFonts w:cs="Arial"/>
        </w:rPr>
      </w:pPr>
      <w:r w:rsidRPr="00734E64">
        <w:rPr>
          <w:rFonts w:cs="Arial"/>
        </w:rPr>
        <w:t>Section B : étude de la transmission des microbes par les mains</w:t>
      </w:r>
    </w:p>
    <w:p w:rsidR="00E75CC0" w:rsidRPr="00734E64" w:rsidRDefault="00E75CC0" w:rsidP="00734E64">
      <w:pPr>
        <w:numPr>
          <w:ilvl w:val="0"/>
          <w:numId w:val="36"/>
        </w:numPr>
        <w:spacing w:before="120" w:after="0" w:line="276" w:lineRule="auto"/>
        <w:ind w:left="567"/>
        <w:rPr>
          <w:rFonts w:ascii="Arial" w:hAnsi="Arial" w:cs="Arial"/>
          <w:color w:val="000000"/>
          <w:sz w:val="24"/>
          <w:szCs w:val="24"/>
        </w:rPr>
      </w:pPr>
      <w:r w:rsidRPr="00734E64">
        <w:rPr>
          <w:rFonts w:ascii="Arial" w:hAnsi="Arial" w:cs="Arial"/>
          <w:color w:val="000000"/>
          <w:sz w:val="24"/>
          <w:szCs w:val="24"/>
        </w:rPr>
        <w:t xml:space="preserve">Distribuer à chaque élève une copie du DTE 2 et du DCE 1. </w:t>
      </w:r>
    </w:p>
    <w:p w:rsidR="00E75CC0" w:rsidRPr="00734E64" w:rsidRDefault="00E75CC0" w:rsidP="00734E64">
      <w:pPr>
        <w:numPr>
          <w:ilvl w:val="0"/>
          <w:numId w:val="36"/>
        </w:numPr>
        <w:spacing w:before="120" w:after="0" w:line="276" w:lineRule="auto"/>
        <w:ind w:left="567"/>
        <w:rPr>
          <w:rFonts w:ascii="Arial" w:hAnsi="Arial" w:cs="Arial"/>
          <w:color w:val="000000"/>
          <w:sz w:val="24"/>
          <w:szCs w:val="24"/>
        </w:rPr>
      </w:pPr>
      <w:r w:rsidRPr="00734E64">
        <w:rPr>
          <w:rFonts w:ascii="Arial" w:hAnsi="Arial" w:cs="Arial"/>
          <w:color w:val="000000"/>
          <w:sz w:val="24"/>
          <w:szCs w:val="24"/>
        </w:rPr>
        <w:t>Expliquer la procédure de l’expérience qui a été réalisée par 5 élèves (décrite aussi sur le DTE 2) :</w:t>
      </w:r>
    </w:p>
    <w:p w:rsidR="00E75CC0" w:rsidRPr="00734E64" w:rsidRDefault="00E75CC0" w:rsidP="00734E64">
      <w:pPr>
        <w:numPr>
          <w:ilvl w:val="0"/>
          <w:numId w:val="35"/>
        </w:numPr>
        <w:tabs>
          <w:tab w:val="clear" w:pos="720"/>
        </w:tabs>
        <w:spacing w:after="0" w:line="276" w:lineRule="auto"/>
        <w:ind w:left="851"/>
        <w:jc w:val="both"/>
        <w:rPr>
          <w:rFonts w:ascii="Arial" w:hAnsi="Arial" w:cs="Arial"/>
          <w:sz w:val="24"/>
          <w:szCs w:val="20"/>
        </w:rPr>
      </w:pPr>
      <w:proofErr w:type="gramStart"/>
      <w:r w:rsidRPr="00734E64">
        <w:rPr>
          <w:rFonts w:ascii="Arial" w:hAnsi="Arial" w:cs="Arial"/>
          <w:sz w:val="24"/>
          <w:szCs w:val="20"/>
        </w:rPr>
        <w:t>les</w:t>
      </w:r>
      <w:proofErr w:type="gramEnd"/>
      <w:r w:rsidRPr="00734E64">
        <w:rPr>
          <w:rFonts w:ascii="Arial" w:hAnsi="Arial" w:cs="Arial"/>
          <w:sz w:val="24"/>
          <w:szCs w:val="20"/>
        </w:rPr>
        <w:t xml:space="preserve"> élèves 2 à 5 se sont très bien lavé les mains avec de l’eau et du savon et les ont laissées sécher à l’air ; </w:t>
      </w:r>
    </w:p>
    <w:p w:rsidR="00E75CC0" w:rsidRPr="00734E64" w:rsidRDefault="00E75CC0" w:rsidP="00734E64">
      <w:pPr>
        <w:numPr>
          <w:ilvl w:val="0"/>
          <w:numId w:val="35"/>
        </w:numPr>
        <w:tabs>
          <w:tab w:val="clear" w:pos="720"/>
        </w:tabs>
        <w:spacing w:after="0" w:line="276" w:lineRule="auto"/>
        <w:ind w:left="851"/>
        <w:jc w:val="both"/>
        <w:rPr>
          <w:rFonts w:ascii="Arial" w:hAnsi="Arial" w:cs="Arial"/>
          <w:sz w:val="24"/>
          <w:szCs w:val="20"/>
        </w:rPr>
      </w:pPr>
      <w:proofErr w:type="gramStart"/>
      <w:r w:rsidRPr="00734E64">
        <w:rPr>
          <w:rFonts w:ascii="Arial" w:hAnsi="Arial" w:cs="Arial"/>
          <w:sz w:val="24"/>
          <w:szCs w:val="20"/>
        </w:rPr>
        <w:t>l’élève</w:t>
      </w:r>
      <w:proofErr w:type="gramEnd"/>
      <w:r w:rsidRPr="00734E64">
        <w:rPr>
          <w:rFonts w:ascii="Arial" w:hAnsi="Arial" w:cs="Arial"/>
          <w:sz w:val="24"/>
          <w:szCs w:val="20"/>
        </w:rPr>
        <w:t xml:space="preserve"> 1 ne s’est pas lavé les mains mais les a posées sur une boîte de Pétri contenant une gélose nutritive ;</w:t>
      </w:r>
    </w:p>
    <w:p w:rsidR="00E75CC0" w:rsidRPr="00734E64" w:rsidRDefault="00E75CC0" w:rsidP="00734E64">
      <w:pPr>
        <w:numPr>
          <w:ilvl w:val="0"/>
          <w:numId w:val="35"/>
        </w:numPr>
        <w:tabs>
          <w:tab w:val="clear" w:pos="720"/>
        </w:tabs>
        <w:spacing w:after="0" w:line="276" w:lineRule="auto"/>
        <w:ind w:left="851"/>
        <w:jc w:val="both"/>
        <w:rPr>
          <w:rFonts w:ascii="Arial" w:hAnsi="Arial" w:cs="Arial"/>
          <w:sz w:val="24"/>
          <w:szCs w:val="20"/>
        </w:rPr>
      </w:pPr>
      <w:proofErr w:type="gramStart"/>
      <w:r w:rsidRPr="00734E64">
        <w:rPr>
          <w:rFonts w:ascii="Arial" w:hAnsi="Arial" w:cs="Arial"/>
          <w:sz w:val="24"/>
          <w:szCs w:val="20"/>
        </w:rPr>
        <w:t>l’élève</w:t>
      </w:r>
      <w:proofErr w:type="gramEnd"/>
      <w:r w:rsidRPr="00734E64">
        <w:rPr>
          <w:rFonts w:ascii="Arial" w:hAnsi="Arial" w:cs="Arial"/>
          <w:sz w:val="24"/>
          <w:szCs w:val="20"/>
        </w:rPr>
        <w:t xml:space="preserve"> 1 a ensuite serré la main de l’élève 2, puis l’élève 2 a posé ses doigts sur une deuxième boîte de Pétri contenant une gélose nutritive ;</w:t>
      </w:r>
    </w:p>
    <w:p w:rsidR="00E75CC0" w:rsidRPr="00734E64" w:rsidRDefault="00E75CC0" w:rsidP="00734E64">
      <w:pPr>
        <w:numPr>
          <w:ilvl w:val="0"/>
          <w:numId w:val="35"/>
        </w:numPr>
        <w:tabs>
          <w:tab w:val="clear" w:pos="720"/>
        </w:tabs>
        <w:spacing w:after="0" w:line="276" w:lineRule="auto"/>
        <w:ind w:left="851"/>
        <w:jc w:val="both"/>
        <w:rPr>
          <w:rFonts w:ascii="Arial" w:hAnsi="Arial" w:cs="Arial"/>
          <w:sz w:val="24"/>
          <w:szCs w:val="20"/>
        </w:rPr>
      </w:pPr>
      <w:proofErr w:type="gramStart"/>
      <w:r w:rsidRPr="00734E64">
        <w:rPr>
          <w:rFonts w:ascii="Arial" w:hAnsi="Arial" w:cs="Arial"/>
          <w:sz w:val="24"/>
          <w:szCs w:val="20"/>
        </w:rPr>
        <w:t>les</w:t>
      </w:r>
      <w:proofErr w:type="gramEnd"/>
      <w:r w:rsidRPr="00734E64">
        <w:rPr>
          <w:rFonts w:ascii="Arial" w:hAnsi="Arial" w:cs="Arial"/>
          <w:sz w:val="24"/>
          <w:szCs w:val="20"/>
        </w:rPr>
        <w:t xml:space="preserve"> élèves 3 à 5 ont répété l’étape 3 jusqu’à ce que tous les 5 élèves aient laissé leurs empreintes sur une boîte de Pétri contenant une gélose nutritive.</w:t>
      </w:r>
    </w:p>
    <w:p w:rsidR="00E75CC0" w:rsidRPr="00734E64" w:rsidRDefault="00E75CC0" w:rsidP="00734E64">
      <w:pPr>
        <w:numPr>
          <w:ilvl w:val="0"/>
          <w:numId w:val="36"/>
        </w:numPr>
        <w:spacing w:before="120" w:after="0" w:line="276" w:lineRule="auto"/>
        <w:ind w:left="567"/>
        <w:rPr>
          <w:rFonts w:ascii="Arial" w:eastAsia="Times New Roman" w:hAnsi="Arial" w:cs="Arial"/>
          <w:sz w:val="24"/>
          <w:szCs w:val="24"/>
          <w:lang w:eastAsia="fr-FR"/>
        </w:rPr>
      </w:pPr>
      <w:r w:rsidRPr="00734E64">
        <w:rPr>
          <w:rFonts w:ascii="Arial" w:hAnsi="Arial" w:cs="Arial"/>
          <w:color w:val="000000"/>
          <w:sz w:val="24"/>
          <w:szCs w:val="24"/>
        </w:rPr>
        <w:t>Les boîtes de Pétri ont été incubées à 37°C pendant 24 heures. Les résultats sont présentés sous forme de photos sur la fiche DCE 3. Après avoir observé ces photos les élèves doivent compléter le DTE 2.</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br w:type="page"/>
      </w:r>
    </w:p>
    <w:p w:rsidR="00E75CC0" w:rsidRPr="00734E64" w:rsidRDefault="00E75CC0" w:rsidP="00734E64">
      <w:pPr>
        <w:pStyle w:val="Titre1"/>
        <w:spacing w:line="276" w:lineRule="auto"/>
      </w:pPr>
      <w:r w:rsidRPr="00734E64">
        <w:lastRenderedPageBreak/>
        <w:t>2.1 Hygiène des mains</w:t>
      </w:r>
    </w:p>
    <w:p w:rsidR="00E75CC0" w:rsidRPr="00734E64" w:rsidRDefault="00E75CC0" w:rsidP="00734E64">
      <w:pPr>
        <w:pStyle w:val="Titre1"/>
        <w:spacing w:line="276" w:lineRule="auto"/>
        <w:rPr>
          <w:sz w:val="36"/>
        </w:rPr>
      </w:pPr>
      <w:r w:rsidRPr="00734E64">
        <w:rPr>
          <w:sz w:val="36"/>
        </w:rPr>
        <w:t>Plan du cours, suite et activités complémentaires</w:t>
      </w:r>
    </w:p>
    <w:p w:rsidR="00E75CC0" w:rsidRPr="00734E64" w:rsidRDefault="00E75CC0" w:rsidP="00734E64">
      <w:pPr>
        <w:pStyle w:val="Titre1"/>
        <w:spacing w:line="276" w:lineRule="auto"/>
        <w:rPr>
          <w:sz w:val="36"/>
        </w:rPr>
      </w:pPr>
      <w:r w:rsidRPr="00734E64">
        <w:rPr>
          <w:sz w:val="36"/>
        </w:rPr>
        <w:t>Guide enseignant (GE3)</w:t>
      </w:r>
    </w:p>
    <w:p w:rsidR="00E75CC0" w:rsidRPr="00734E64" w:rsidRDefault="00E75CC0" w:rsidP="00734E64">
      <w:pPr>
        <w:spacing w:line="276" w:lineRule="auto"/>
        <w:rPr>
          <w:rFonts w:ascii="Arial" w:eastAsia="Times New Roman" w:hAnsi="Arial" w:cs="Arial"/>
          <w:b/>
          <w:color w:val="660033"/>
          <w:sz w:val="16"/>
          <w:szCs w:val="16"/>
          <w:lang w:eastAsia="fr-FR"/>
        </w:rPr>
      </w:pPr>
      <w:r w:rsidRPr="00734E64">
        <w:rPr>
          <w:rFonts w:ascii="Arial" w:hAnsi="Arial" w:cs="Arial"/>
          <w:noProof/>
          <w:lang w:eastAsia="fr-FR"/>
        </w:rPr>
        <w:drawing>
          <wp:anchor distT="0" distB="0" distL="114300" distR="114300" simplePos="0" relativeHeight="251819008" behindDoc="0" locked="0" layoutInCell="1" allowOverlap="1" wp14:anchorId="2A325BEC" wp14:editId="68FD48D2">
            <wp:simplePos x="0" y="0"/>
            <wp:positionH relativeFrom="column">
              <wp:posOffset>6055581</wp:posOffset>
            </wp:positionH>
            <wp:positionV relativeFrom="paragraph">
              <wp:posOffset>87133</wp:posOffset>
            </wp:positionV>
            <wp:extent cx="838835" cy="752475"/>
            <wp:effectExtent l="0" t="0" r="0" b="9525"/>
            <wp:wrapNone/>
            <wp:docPr id="162"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5CC0" w:rsidRPr="00734E64" w:rsidRDefault="00E75CC0" w:rsidP="00734E64">
      <w:pPr>
        <w:spacing w:after="0" w:line="276" w:lineRule="auto"/>
        <w:jc w:val="both"/>
        <w:rPr>
          <w:rFonts w:ascii="Arial" w:eastAsia="Times New Roman" w:hAnsi="Arial" w:cs="Arial"/>
          <w:b/>
          <w:color w:val="660033"/>
          <w:sz w:val="16"/>
          <w:szCs w:val="16"/>
          <w:lang w:eastAsia="fr-FR"/>
        </w:rPr>
      </w:pPr>
      <w:r w:rsidRPr="00734E64">
        <w:rPr>
          <w:rFonts w:ascii="Arial" w:hAnsi="Arial" w:cs="Arial"/>
          <w:noProof/>
          <w:lang w:eastAsia="fr-FR"/>
        </w:rPr>
        <mc:AlternateContent>
          <mc:Choice Requires="wps">
            <w:drawing>
              <wp:anchor distT="0" distB="0" distL="114300" distR="114300" simplePos="0" relativeHeight="251817984" behindDoc="1" locked="0" layoutInCell="1" allowOverlap="1" wp14:anchorId="57DF8331" wp14:editId="34B8E603">
                <wp:simplePos x="0" y="0"/>
                <wp:positionH relativeFrom="column">
                  <wp:posOffset>-250466</wp:posOffset>
                </wp:positionH>
                <wp:positionV relativeFrom="paragraph">
                  <wp:posOffset>7952</wp:posOffset>
                </wp:positionV>
                <wp:extent cx="7038975" cy="7657106"/>
                <wp:effectExtent l="19050" t="19050" r="28575" b="20320"/>
                <wp:wrapNone/>
                <wp:docPr id="118"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657106"/>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8E021E" id="Rectangle 2" o:spid="_x0000_s1026" style="position:absolute;margin-left:-19.7pt;margin-top:.65pt;width:554.25pt;height:602.9pt;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" filled="f" strokecolor="#1f396c" strokeweight="2.25pt">
                <v:path arrowok="t"/>
              </v:rect>
            </w:pict>
          </mc:Fallback>
        </mc:AlternateContent>
      </w:r>
    </w:p>
    <w:p w:rsidR="00E75CC0" w:rsidRPr="00734E64" w:rsidRDefault="00E75CC0" w:rsidP="00734E64">
      <w:pPr>
        <w:pStyle w:val="Titre2"/>
        <w:rPr>
          <w:rFonts w:cs="Arial"/>
          <w:sz w:val="24"/>
          <w:szCs w:val="24"/>
        </w:rPr>
      </w:pPr>
    </w:p>
    <w:p w:rsidR="00E75CC0" w:rsidRPr="00734E64" w:rsidRDefault="00E75CC0" w:rsidP="00734E64">
      <w:pPr>
        <w:spacing w:line="276" w:lineRule="auto"/>
        <w:rPr>
          <w:rFonts w:ascii="Arial" w:hAnsi="Arial" w:cs="Arial"/>
        </w:rPr>
        <w:sectPr w:rsidR="00E75CC0" w:rsidRPr="00734E64" w:rsidSect="00734E64">
          <w:type w:val="continuous"/>
          <w:pgSz w:w="11906" w:h="16838"/>
          <w:pgMar w:top="720" w:right="720" w:bottom="720" w:left="720" w:header="708" w:footer="283" w:gutter="0"/>
          <w:cols w:space="710"/>
          <w:docGrid w:linePitch="360"/>
        </w:sectPr>
      </w:pPr>
    </w:p>
    <w:p w:rsidR="00E75CC0" w:rsidRPr="00734E64" w:rsidRDefault="00E75CC0" w:rsidP="00734E64">
      <w:pPr>
        <w:pStyle w:val="Titre2"/>
        <w:rPr>
          <w:rFonts w:cs="Arial"/>
          <w:iCs w:val="0"/>
        </w:rPr>
      </w:pPr>
      <w:r w:rsidRPr="00734E64">
        <w:rPr>
          <w:rFonts w:cs="Arial"/>
          <w:iCs w:val="0"/>
        </w:rPr>
        <w:t>Après le travail des élèves</w:t>
      </w:r>
    </w:p>
    <w:p w:rsidR="00E75CC0" w:rsidRPr="00734E64" w:rsidRDefault="00E75CC0" w:rsidP="00734E64">
      <w:pPr>
        <w:tabs>
          <w:tab w:val="left" w:pos="360"/>
          <w:tab w:val="num" w:pos="900"/>
        </w:tabs>
        <w:spacing w:before="120" w:after="120" w:line="276" w:lineRule="auto"/>
        <w:rPr>
          <w:rFonts w:ascii="Arial" w:hAnsi="Arial" w:cs="Arial"/>
          <w:b/>
          <w:sz w:val="24"/>
          <w:szCs w:val="24"/>
        </w:rPr>
      </w:pPr>
    </w:p>
    <w:p w:rsidR="00E75CC0" w:rsidRPr="00734E64" w:rsidRDefault="00E75CC0" w:rsidP="001C6ABD">
      <w:pPr>
        <w:numPr>
          <w:ilvl w:val="0"/>
          <w:numId w:val="125"/>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Discuter des résultats avec les élèves. Étaient-ils surpris des observations ? Expliquer qu’en utilisant du savon lors du lavage des mains, on peut dissoudre l’huile sur la peau et éliminer ainsi plus facilement les microbes pathogènes récoltés dans l’entourage.</w:t>
      </w:r>
    </w:p>
    <w:p w:rsidR="00E75CC0" w:rsidRPr="00734E64" w:rsidRDefault="00E75CC0" w:rsidP="00734E64">
      <w:pPr>
        <w:autoSpaceDE w:val="0"/>
        <w:autoSpaceDN w:val="0"/>
        <w:adjustRightInd w:val="0"/>
        <w:spacing w:after="0" w:line="276" w:lineRule="auto"/>
        <w:ind w:left="360"/>
        <w:rPr>
          <w:rFonts w:ascii="Arial" w:hAnsi="Arial" w:cs="Arial"/>
          <w:sz w:val="24"/>
          <w:szCs w:val="24"/>
        </w:rPr>
      </w:pPr>
    </w:p>
    <w:p w:rsidR="00E75CC0" w:rsidRPr="00734E64" w:rsidRDefault="00E75CC0" w:rsidP="001C6ABD">
      <w:pPr>
        <w:numPr>
          <w:ilvl w:val="0"/>
          <w:numId w:val="125"/>
        </w:numPr>
        <w:autoSpaceDE w:val="0"/>
        <w:autoSpaceDN w:val="0"/>
        <w:adjustRightInd w:val="0"/>
        <w:spacing w:after="0" w:line="276" w:lineRule="auto"/>
        <w:rPr>
          <w:rFonts w:ascii="Arial" w:hAnsi="Arial" w:cs="Arial"/>
          <w:b/>
          <w:iCs/>
          <w:sz w:val="24"/>
          <w:szCs w:val="24"/>
        </w:rPr>
      </w:pPr>
      <w:r w:rsidRPr="00734E64">
        <w:rPr>
          <w:rFonts w:ascii="Arial" w:hAnsi="Arial" w:cs="Arial"/>
          <w:sz w:val="24"/>
          <w:szCs w:val="24"/>
        </w:rPr>
        <w:t>Discuter de la provenance des microbes sur nos mains. Souligner que tous les microbes sur nos mains ne sont pas pathogènes. Il existe aussi une flore naturelle qui nous protège, ce qui explique qu’on peut voir de nombreuses colonies bactériennes, même après un lavage des mains, car ces microbes sont solidement ancrés dans la peau et nous protègent.</w:t>
      </w:r>
    </w:p>
    <w:p w:rsidR="00E75CC0" w:rsidRPr="00734E64" w:rsidRDefault="00E75CC0" w:rsidP="00734E64">
      <w:pPr>
        <w:spacing w:line="276" w:lineRule="auto"/>
        <w:rPr>
          <w:rFonts w:ascii="Arial" w:hAnsi="Arial" w:cs="Arial"/>
        </w:rPr>
      </w:pPr>
    </w:p>
    <w:p w:rsidR="00E75CC0" w:rsidRPr="00734E64" w:rsidRDefault="00E75CC0" w:rsidP="00734E64">
      <w:pPr>
        <w:pStyle w:val="Titre2"/>
        <w:rPr>
          <w:rFonts w:cs="Arial"/>
          <w:b w:val="0"/>
          <w:sz w:val="24"/>
          <w:szCs w:val="24"/>
        </w:rPr>
      </w:pPr>
      <w:r w:rsidRPr="00734E64">
        <w:rPr>
          <w:rFonts w:cs="Arial"/>
          <w:iCs w:val="0"/>
        </w:rPr>
        <w:t>Activités complémentaires</w:t>
      </w:r>
    </w:p>
    <w:p w:rsidR="00E75CC0" w:rsidRPr="00734E64" w:rsidRDefault="00E75CC0" w:rsidP="001C6ABD">
      <w:pPr>
        <w:numPr>
          <w:ilvl w:val="0"/>
          <w:numId w:val="126"/>
        </w:numPr>
        <w:spacing w:before="120" w:after="0" w:line="276" w:lineRule="auto"/>
        <w:rPr>
          <w:rFonts w:ascii="Arial" w:hAnsi="Arial" w:cs="Arial"/>
          <w:sz w:val="24"/>
          <w:szCs w:val="24"/>
        </w:rPr>
      </w:pPr>
      <w:r w:rsidRPr="00734E64">
        <w:rPr>
          <w:rFonts w:ascii="Arial" w:hAnsi="Arial" w:cs="Arial"/>
          <w:sz w:val="24"/>
          <w:szCs w:val="24"/>
        </w:rPr>
        <w:t>Demander aux élèves de faire des recherches sur la controverse concernant l’utilité des savons et des produits ménagers antibactériens. Cela peut être une bonne idée de partager la classe en groupes de 4 personnes et de demander à chaque groupe de faire ces recherches de façon indépendante en vue d’un débat en classe.</w:t>
      </w:r>
    </w:p>
    <w:p w:rsidR="00E75CC0" w:rsidRPr="00734E64" w:rsidRDefault="00E75CC0" w:rsidP="00734E64">
      <w:pPr>
        <w:spacing w:before="120" w:after="0" w:line="276" w:lineRule="auto"/>
        <w:rPr>
          <w:rFonts w:ascii="Arial" w:hAnsi="Arial" w:cs="Arial"/>
          <w:sz w:val="24"/>
          <w:szCs w:val="24"/>
        </w:rPr>
      </w:pPr>
    </w:p>
    <w:p w:rsidR="00E75CC0" w:rsidRPr="00734E64" w:rsidRDefault="00E75CC0" w:rsidP="001C6ABD">
      <w:pPr>
        <w:numPr>
          <w:ilvl w:val="0"/>
          <w:numId w:val="126"/>
        </w:numPr>
        <w:spacing w:before="120" w:after="0" w:line="276" w:lineRule="auto"/>
        <w:rPr>
          <w:rFonts w:ascii="Arial" w:hAnsi="Arial" w:cs="Arial"/>
          <w:sz w:val="24"/>
          <w:szCs w:val="24"/>
        </w:rPr>
      </w:pPr>
      <w:r w:rsidRPr="00734E64">
        <w:rPr>
          <w:rFonts w:ascii="Arial" w:hAnsi="Arial" w:cs="Arial"/>
          <w:sz w:val="24"/>
          <w:szCs w:val="24"/>
        </w:rPr>
        <w:t>Alternative : demander à chaque élève d’élaborer un argumentaire sur cette question et d’en tirer ses propres conclusions.</w:t>
      </w:r>
    </w:p>
    <w:p w:rsidR="00E75CC0" w:rsidRPr="00734E64" w:rsidRDefault="00E75CC0" w:rsidP="00734E64">
      <w:pPr>
        <w:spacing w:before="120" w:after="0" w:line="276" w:lineRule="auto"/>
        <w:ind w:left="360"/>
        <w:rPr>
          <w:rFonts w:ascii="Arial" w:hAnsi="Arial" w:cs="Arial"/>
          <w:sz w:val="24"/>
          <w:szCs w:val="24"/>
        </w:rPr>
      </w:pPr>
    </w:p>
    <w:p w:rsidR="00E75CC0" w:rsidRPr="00734E64" w:rsidRDefault="00E75CC0" w:rsidP="001C6ABD">
      <w:pPr>
        <w:numPr>
          <w:ilvl w:val="0"/>
          <w:numId w:val="126"/>
        </w:numPr>
        <w:spacing w:before="120" w:after="0" w:line="276" w:lineRule="auto"/>
        <w:rPr>
          <w:rFonts w:ascii="Arial" w:hAnsi="Arial" w:cs="Arial"/>
          <w:sz w:val="24"/>
          <w:szCs w:val="24"/>
        </w:rPr>
      </w:pPr>
      <w:r w:rsidRPr="00734E64">
        <w:rPr>
          <w:rFonts w:ascii="Arial" w:hAnsi="Arial" w:cs="Arial"/>
          <w:sz w:val="24"/>
          <w:szCs w:val="24"/>
        </w:rPr>
        <w:t>Expliquer aux élèves qu’environ un tiers de la mortalité dans le monde est due aux maladies infectieuses. Dans les pays en voie de développement, cela représente 43 % des décès contre 1 % dans les pays industrialisés. Demander aux élèves de réfléchir individuellement ou en groupe aux explications possibles de cette différence (hygiène, vaccins, traitement des infections…). Les résultats peuvent être présentés sous forme d’exposé ou être discutés en classe.</w:t>
      </w:r>
    </w:p>
    <w:p w:rsidR="00E75CC0" w:rsidRPr="00734E64" w:rsidRDefault="00E75CC0" w:rsidP="00734E64">
      <w:pPr>
        <w:spacing w:after="0" w:line="276" w:lineRule="auto"/>
        <w:rPr>
          <w:rFonts w:ascii="Arial" w:eastAsia="Times New Roman" w:hAnsi="Arial" w:cs="Arial"/>
          <w:sz w:val="24"/>
          <w:szCs w:val="24"/>
          <w:lang w:eastAsia="fr-FR"/>
        </w:rPr>
      </w:pP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br w:type="page"/>
      </w:r>
    </w:p>
    <w:p w:rsidR="00E75CC0" w:rsidRPr="00734E64" w:rsidRDefault="00E75CC0" w:rsidP="00734E64">
      <w:pPr>
        <w:pStyle w:val="Titre1"/>
        <w:spacing w:line="276" w:lineRule="auto"/>
      </w:pPr>
      <w:r w:rsidRPr="00734E64">
        <w:lastRenderedPageBreak/>
        <w:t>2.1 Hygiène des mains</w:t>
      </w:r>
    </w:p>
    <w:p w:rsidR="00E75CC0" w:rsidRPr="00734E64" w:rsidRDefault="00E75CC0" w:rsidP="00734E64">
      <w:pPr>
        <w:pStyle w:val="Titre1"/>
        <w:spacing w:line="276" w:lineRule="auto"/>
        <w:rPr>
          <w:sz w:val="36"/>
        </w:rPr>
      </w:pPr>
      <w:r w:rsidRPr="00734E64">
        <w:rPr>
          <w:noProof/>
          <w:sz w:val="36"/>
          <w:lang w:eastAsia="fr-FR"/>
        </w:rPr>
        <w:drawing>
          <wp:anchor distT="0" distB="0" distL="114300" distR="114300" simplePos="0" relativeHeight="251804672" behindDoc="0" locked="0" layoutInCell="1" allowOverlap="1" wp14:anchorId="6677E7BB" wp14:editId="2101E094">
            <wp:simplePos x="0" y="0"/>
            <wp:positionH relativeFrom="column">
              <wp:posOffset>6287414</wp:posOffset>
            </wp:positionH>
            <wp:positionV relativeFrom="paragraph">
              <wp:posOffset>348031</wp:posOffset>
            </wp:positionV>
            <wp:extent cx="702260" cy="643593"/>
            <wp:effectExtent l="0" t="0" r="3175" b="4445"/>
            <wp:wrapNone/>
            <wp:docPr id="163"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02142" cy="643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sz w:val="36"/>
        </w:rPr>
        <w:t>Fiche réponse enseignant - Guide enseignant (GE4)</w:t>
      </w:r>
    </w:p>
    <w:p w:rsidR="00E75CC0" w:rsidRPr="00734E64" w:rsidRDefault="00E75CC0" w:rsidP="00734E64">
      <w:pPr>
        <w:spacing w:line="276" w:lineRule="auto"/>
        <w:rPr>
          <w:rFonts w:ascii="Arial" w:hAnsi="Arial" w:cs="Arial"/>
        </w:rPr>
      </w:pPr>
    </w:p>
    <w:p w:rsidR="00E75CC0" w:rsidRPr="00734E64" w:rsidRDefault="00E75CC0" w:rsidP="00734E64">
      <w:pPr>
        <w:spacing w:after="0" w:line="276" w:lineRule="auto"/>
        <w:rPr>
          <w:rFonts w:ascii="Arial" w:hAnsi="Arial" w:cs="Arial"/>
        </w:rPr>
      </w:pPr>
      <w:r w:rsidRPr="00734E64">
        <w:rPr>
          <w:rFonts w:ascii="Arial" w:hAnsi="Arial" w:cs="Arial"/>
          <w:noProof/>
          <w:lang w:eastAsia="fr-FR"/>
        </w:rPr>
        <mc:AlternateContent>
          <mc:Choice Requires="wps">
            <w:drawing>
              <wp:anchor distT="0" distB="0" distL="114300" distR="114300" simplePos="0" relativeHeight="251820032" behindDoc="1" locked="0" layoutInCell="1" allowOverlap="1" wp14:anchorId="601159F7" wp14:editId="70F2B962">
                <wp:simplePos x="0" y="0"/>
                <wp:positionH relativeFrom="column">
                  <wp:posOffset>-222250</wp:posOffset>
                </wp:positionH>
                <wp:positionV relativeFrom="paragraph">
                  <wp:posOffset>71121</wp:posOffset>
                </wp:positionV>
                <wp:extent cx="7073189" cy="8648700"/>
                <wp:effectExtent l="19050" t="19050" r="13970" b="19050"/>
                <wp:wrapNone/>
                <wp:docPr id="119"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73189" cy="86487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ECFBB8" id="Rectangle 2" o:spid="_x0000_s1026" style="position:absolute;margin-left:-17.5pt;margin-top:5.6pt;width:556.95pt;height:681pt;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" filled="f" strokecolor="#1f396c" strokeweight="2.25pt">
                <v:path arrowok="t"/>
              </v:rect>
            </w:pict>
          </mc:Fallback>
        </mc:AlternateContent>
      </w:r>
    </w:p>
    <w:p w:rsidR="00E75CC0" w:rsidRPr="00734E64" w:rsidRDefault="00E75CC0" w:rsidP="00734E64">
      <w:pPr>
        <w:spacing w:after="0" w:line="276" w:lineRule="auto"/>
        <w:jc w:val="both"/>
        <w:rPr>
          <w:rFonts w:ascii="Arial" w:eastAsia="Times New Roman" w:hAnsi="Arial" w:cs="Arial"/>
          <w:b/>
          <w:color w:val="660033"/>
          <w:sz w:val="16"/>
          <w:szCs w:val="16"/>
          <w:lang w:eastAsia="fr-FR"/>
        </w:rPr>
        <w:sectPr w:rsidR="00E75CC0" w:rsidRPr="00734E64" w:rsidSect="00734E64">
          <w:type w:val="continuous"/>
          <w:pgSz w:w="11906" w:h="16838"/>
          <w:pgMar w:top="720" w:right="720" w:bottom="720" w:left="720" w:header="708" w:footer="283" w:gutter="0"/>
          <w:cols w:space="710"/>
          <w:docGrid w:linePitch="360"/>
        </w:sectPr>
      </w:pPr>
    </w:p>
    <w:p w:rsidR="00E75CC0" w:rsidRPr="00734E64" w:rsidRDefault="00E75CC0" w:rsidP="00734E64">
      <w:pPr>
        <w:pStyle w:val="Titre2"/>
        <w:rPr>
          <w:rFonts w:cs="Arial"/>
        </w:rPr>
      </w:pPr>
      <w:r w:rsidRPr="00734E64">
        <w:rPr>
          <w:rFonts w:cs="Arial"/>
        </w:rPr>
        <w:t>Résultats section A</w:t>
      </w:r>
    </w:p>
    <w:p w:rsidR="00E75CC0" w:rsidRPr="00734E64" w:rsidRDefault="00E75CC0" w:rsidP="00734E64">
      <w:pPr>
        <w:spacing w:after="0" w:line="276" w:lineRule="auto"/>
        <w:rPr>
          <w:rFonts w:ascii="Arial" w:eastAsia="Times New Roman" w:hAnsi="Arial" w:cs="Arial"/>
          <w:bCs/>
          <w:sz w:val="28"/>
          <w:szCs w:val="28"/>
        </w:rPr>
      </w:pPr>
      <w:r w:rsidRPr="00734E64">
        <w:rPr>
          <w:rFonts w:ascii="Arial" w:eastAsia="Times New Roman" w:hAnsi="Arial" w:cs="Arial"/>
          <w:bCs/>
          <w:sz w:val="28"/>
          <w:szCs w:val="28"/>
        </w:rPr>
        <w:t>Dessine et décris ce que tu observes sur les photos de boîtes de Pétri ci-dessous (taille, forme et couleur) :</w:t>
      </w:r>
    </w:p>
    <w:p w:rsidR="00E75CC0" w:rsidRPr="00734E64" w:rsidRDefault="00E75CC0" w:rsidP="00734E64">
      <w:pPr>
        <w:spacing w:after="0" w:line="276" w:lineRule="auto"/>
        <w:rPr>
          <w:rFonts w:ascii="Arial" w:hAnsi="Arial" w:cs="Arial"/>
          <w:sz w:val="24"/>
          <w:szCs w:val="24"/>
        </w:rPr>
      </w:pPr>
    </w:p>
    <w:p w:rsidR="00E75CC0" w:rsidRPr="00734E64" w:rsidRDefault="00E75CC0" w:rsidP="00734E64">
      <w:pPr>
        <w:spacing w:after="0" w:line="276" w:lineRule="auto"/>
        <w:rPr>
          <w:rFonts w:ascii="Arial" w:hAnsi="Arial" w:cs="Arial"/>
          <w:b/>
          <w:sz w:val="24"/>
          <w:szCs w:val="24"/>
        </w:rPr>
        <w:sectPr w:rsidR="00E75CC0" w:rsidRPr="00734E64" w:rsidSect="00734E64">
          <w:type w:val="continuous"/>
          <w:pgSz w:w="11906" w:h="16838"/>
          <w:pgMar w:top="720" w:right="720" w:bottom="720" w:left="720" w:header="708" w:footer="708" w:gutter="0"/>
          <w:cols w:space="710"/>
          <w:docGrid w:linePitch="360"/>
        </w:sectPr>
      </w:pPr>
    </w:p>
    <w:p w:rsidR="00E75CC0" w:rsidRPr="00734E64" w:rsidRDefault="00E75CC0" w:rsidP="00734E64">
      <w:pPr>
        <w:spacing w:after="0" w:line="276" w:lineRule="auto"/>
        <w:ind w:left="-142"/>
        <w:rPr>
          <w:rFonts w:ascii="Arial" w:hAnsi="Arial" w:cs="Arial"/>
          <w:b/>
          <w:sz w:val="24"/>
          <w:szCs w:val="24"/>
        </w:rPr>
      </w:pPr>
      <w:r w:rsidRPr="00734E64">
        <w:rPr>
          <w:rFonts w:ascii="Arial" w:hAnsi="Arial" w:cs="Arial"/>
          <w:b/>
          <w:noProof/>
          <w:sz w:val="24"/>
          <w:szCs w:val="24"/>
          <w:lang w:eastAsia="fr-FR"/>
        </w:rPr>
        <w:drawing>
          <wp:inline distT="0" distB="0" distL="0" distR="0" wp14:anchorId="0A920C7A" wp14:editId="1FF554BA">
            <wp:extent cx="1968187" cy="1930400"/>
            <wp:effectExtent l="0" t="0" r="0" b="0"/>
            <wp:docPr id="164" name="Image 164" descr="Boîte de Pétrie montrant l'importance des différentes colonies selon si les mains sont propres ou s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Boîte de Pétrie montrant l'importance des différentes colonies selon si les mains sont propres ou sales"/>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99724" cy="1961332"/>
                    </a:xfrm>
                    <a:prstGeom prst="rect">
                      <a:avLst/>
                    </a:prstGeom>
                    <a:noFill/>
                  </pic:spPr>
                </pic:pic>
              </a:graphicData>
            </a:graphic>
          </wp:inline>
        </w:drawing>
      </w:r>
    </w:p>
    <w:p w:rsidR="00E75CC0" w:rsidRPr="00734E64" w:rsidRDefault="00E75CC0" w:rsidP="00734E64">
      <w:pPr>
        <w:spacing w:after="0" w:line="276" w:lineRule="auto"/>
        <w:rPr>
          <w:rFonts w:ascii="Arial" w:hAnsi="Arial" w:cs="Arial"/>
          <w:b/>
          <w:sz w:val="24"/>
          <w:szCs w:val="24"/>
        </w:rPr>
      </w:pPr>
      <w:r w:rsidRPr="00734E64">
        <w:rPr>
          <w:rFonts w:ascii="Arial" w:hAnsi="Arial" w:cs="Arial"/>
          <w:b/>
          <w:sz w:val="24"/>
          <w:szCs w:val="24"/>
        </w:rPr>
        <w:t xml:space="preserve">SECTION PROPRE </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 xml:space="preserve">Colonie 1 : petites colonies rondes blanches </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Colonie 2 : petites colonies arrondies ou ovales couleur crème</w:t>
      </w:r>
    </w:p>
    <w:p w:rsidR="00E75CC0" w:rsidRPr="00734E64" w:rsidRDefault="00E75CC0" w:rsidP="00734E64">
      <w:pPr>
        <w:spacing w:after="0" w:line="276" w:lineRule="auto"/>
        <w:rPr>
          <w:rFonts w:ascii="Arial" w:hAnsi="Arial" w:cs="Arial"/>
          <w:b/>
          <w:sz w:val="24"/>
          <w:szCs w:val="24"/>
        </w:rPr>
      </w:pPr>
      <w:r w:rsidRPr="00734E64">
        <w:rPr>
          <w:rFonts w:ascii="Arial" w:hAnsi="Arial" w:cs="Arial"/>
          <w:b/>
          <w:sz w:val="24"/>
          <w:szCs w:val="24"/>
        </w:rPr>
        <w:t>SECTION SALE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Colonie 1 : grande colonie arrondie couleur crème au centre blanc</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Colonie 2 : petites colonies arrondies jaunes</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Colonie 3 : toutes petites colonies irrégulières de couleur crème</w:t>
      </w:r>
    </w:p>
    <w:p w:rsidR="00E75CC0" w:rsidRPr="00734E64" w:rsidRDefault="00E75CC0" w:rsidP="00734E64">
      <w:pPr>
        <w:spacing w:after="0" w:line="276" w:lineRule="auto"/>
        <w:rPr>
          <w:rFonts w:ascii="Arial" w:hAnsi="Arial" w:cs="Arial"/>
          <w:sz w:val="24"/>
          <w:szCs w:val="24"/>
        </w:rPr>
      </w:pPr>
      <w:r w:rsidRPr="00734E64">
        <w:rPr>
          <w:rFonts w:ascii="Arial" w:hAnsi="Arial" w:cs="Arial"/>
          <w:sz w:val="24"/>
          <w:szCs w:val="24"/>
        </w:rPr>
        <w:t>Colonie 4 : petites colonies arrondies ou ovales de couleur crème</w:t>
      </w:r>
    </w:p>
    <w:p w:rsidR="00E75CC0" w:rsidRPr="00734E64" w:rsidRDefault="00E75CC0" w:rsidP="00734E64">
      <w:pPr>
        <w:spacing w:after="0" w:line="276" w:lineRule="auto"/>
        <w:rPr>
          <w:rFonts w:ascii="Arial" w:hAnsi="Arial" w:cs="Arial"/>
          <w:sz w:val="24"/>
          <w:szCs w:val="24"/>
        </w:rPr>
        <w:sectPr w:rsidR="00E75CC0" w:rsidRPr="00734E64" w:rsidSect="00734E64">
          <w:type w:val="continuous"/>
          <w:pgSz w:w="11906" w:h="16838"/>
          <w:pgMar w:top="720" w:right="720" w:bottom="720" w:left="720" w:header="708" w:footer="708" w:gutter="0"/>
          <w:cols w:num="2" w:space="142" w:equalWidth="0">
            <w:col w:w="2835" w:space="142"/>
            <w:col w:w="7489"/>
          </w:cols>
          <w:docGrid w:linePitch="360"/>
        </w:sectPr>
      </w:pPr>
      <w:r w:rsidRPr="00734E64">
        <w:rPr>
          <w:rFonts w:ascii="Arial" w:hAnsi="Arial" w:cs="Arial"/>
          <w:sz w:val="24"/>
          <w:szCs w:val="24"/>
        </w:rPr>
        <w:t>Colonie 5 : petites colonies rondes blanches</w:t>
      </w:r>
    </w:p>
    <w:p w:rsidR="00E75CC0" w:rsidRPr="00734E64" w:rsidRDefault="00E75CC0" w:rsidP="00734E64">
      <w:pPr>
        <w:spacing w:after="0" w:line="276" w:lineRule="auto"/>
        <w:rPr>
          <w:rFonts w:ascii="Arial" w:hAnsi="Arial" w:cs="Arial"/>
          <w:sz w:val="24"/>
          <w:szCs w:val="24"/>
        </w:rPr>
        <w:sectPr w:rsidR="00E75CC0" w:rsidRPr="00734E64" w:rsidSect="00734E64">
          <w:type w:val="continuous"/>
          <w:pgSz w:w="11906" w:h="16838"/>
          <w:pgMar w:top="720" w:right="720" w:bottom="720" w:left="720" w:header="708" w:footer="708" w:gutter="0"/>
          <w:cols w:num="2" w:space="852" w:equalWidth="0">
            <w:col w:w="4242" w:space="283"/>
            <w:col w:w="5941"/>
          </w:cols>
          <w:docGrid w:linePitch="360"/>
        </w:sectPr>
      </w:pPr>
    </w:p>
    <w:p w:rsidR="00E75CC0" w:rsidRPr="00734E64" w:rsidRDefault="00E75CC0" w:rsidP="00734E64">
      <w:pPr>
        <w:pStyle w:val="Titre3"/>
        <w:spacing w:line="276" w:lineRule="auto"/>
        <w:rPr>
          <w:rFonts w:cs="Arial"/>
        </w:rPr>
      </w:pPr>
    </w:p>
    <w:p w:rsidR="00E75CC0" w:rsidRPr="00734E64" w:rsidRDefault="00E75CC0" w:rsidP="00734E64">
      <w:pPr>
        <w:pStyle w:val="Titre3"/>
        <w:spacing w:line="276" w:lineRule="auto"/>
        <w:rPr>
          <w:rFonts w:cs="Arial"/>
        </w:rPr>
      </w:pPr>
      <w:r w:rsidRPr="00734E64">
        <w:rPr>
          <w:rFonts w:cs="Arial"/>
        </w:rPr>
        <w:t>Observations</w:t>
      </w:r>
    </w:p>
    <w:p w:rsidR="00E75CC0" w:rsidRPr="00734E64" w:rsidRDefault="00E75CC0" w:rsidP="00734E64">
      <w:pPr>
        <w:pStyle w:val="Paragraphedeliste"/>
        <w:numPr>
          <w:ilvl w:val="0"/>
          <w:numId w:val="37"/>
        </w:numPr>
        <w:tabs>
          <w:tab w:val="left" w:pos="284"/>
        </w:tabs>
        <w:spacing w:after="0" w:line="276" w:lineRule="auto"/>
        <w:ind w:left="284" w:right="-14"/>
        <w:rPr>
          <w:rFonts w:ascii="Arial" w:hAnsi="Arial" w:cs="Arial"/>
          <w:sz w:val="24"/>
          <w:szCs w:val="24"/>
        </w:rPr>
      </w:pPr>
      <w:r w:rsidRPr="00734E64">
        <w:rPr>
          <w:rFonts w:ascii="Arial" w:hAnsi="Arial" w:cs="Arial"/>
          <w:sz w:val="24"/>
          <w:szCs w:val="24"/>
        </w:rPr>
        <w:t>Quelle boîte de Pétri contient le plus grand nombre de colonies microbiennes ?</w:t>
      </w:r>
    </w:p>
    <w:p w:rsidR="00E75CC0" w:rsidRPr="00734E64" w:rsidRDefault="00E75CC0" w:rsidP="00734E64">
      <w:pPr>
        <w:spacing w:after="0" w:line="276" w:lineRule="auto"/>
        <w:ind w:left="-76"/>
        <w:rPr>
          <w:rFonts w:ascii="Arial" w:hAnsi="Arial" w:cs="Arial"/>
          <w:sz w:val="24"/>
          <w:szCs w:val="24"/>
        </w:rPr>
      </w:pPr>
      <w:r w:rsidRPr="00734E64">
        <w:rPr>
          <w:rFonts w:ascii="Arial" w:hAnsi="Arial" w:cs="Arial"/>
          <w:sz w:val="24"/>
          <w:szCs w:val="24"/>
        </w:rPr>
        <w:t>Réponse : la section propre.</w:t>
      </w:r>
    </w:p>
    <w:p w:rsidR="00E75CC0" w:rsidRPr="00734E64" w:rsidRDefault="00E75CC0" w:rsidP="00734E64">
      <w:pPr>
        <w:spacing w:after="0" w:line="276" w:lineRule="auto"/>
        <w:ind w:left="284"/>
        <w:rPr>
          <w:rFonts w:ascii="Arial" w:hAnsi="Arial" w:cs="Arial"/>
          <w:sz w:val="24"/>
          <w:szCs w:val="24"/>
        </w:rPr>
      </w:pPr>
    </w:p>
    <w:p w:rsidR="00E75CC0" w:rsidRPr="00734E64" w:rsidRDefault="00E75CC0" w:rsidP="00734E64">
      <w:pPr>
        <w:pStyle w:val="Paragraphedeliste"/>
        <w:numPr>
          <w:ilvl w:val="0"/>
          <w:numId w:val="37"/>
        </w:numPr>
        <w:tabs>
          <w:tab w:val="left" w:pos="284"/>
        </w:tabs>
        <w:spacing w:after="0" w:line="276" w:lineRule="auto"/>
        <w:ind w:left="284"/>
        <w:rPr>
          <w:rFonts w:ascii="Arial" w:hAnsi="Arial" w:cs="Arial"/>
          <w:sz w:val="24"/>
          <w:szCs w:val="24"/>
        </w:rPr>
      </w:pPr>
      <w:r w:rsidRPr="00734E64">
        <w:rPr>
          <w:rFonts w:ascii="Arial" w:hAnsi="Arial" w:cs="Arial"/>
          <w:sz w:val="24"/>
          <w:szCs w:val="24"/>
        </w:rPr>
        <w:t>Quelle boîte de Pétri contient le plus grand nombre de différents types de colonies ?</w:t>
      </w:r>
    </w:p>
    <w:p w:rsidR="00E75CC0" w:rsidRPr="00734E64" w:rsidRDefault="00E75CC0" w:rsidP="00734E64">
      <w:pPr>
        <w:tabs>
          <w:tab w:val="left" w:pos="284"/>
        </w:tabs>
        <w:spacing w:after="0" w:line="276" w:lineRule="auto"/>
        <w:ind w:left="-76"/>
        <w:rPr>
          <w:rFonts w:ascii="Arial" w:hAnsi="Arial" w:cs="Arial"/>
          <w:sz w:val="24"/>
          <w:szCs w:val="24"/>
        </w:rPr>
      </w:pPr>
      <w:r w:rsidRPr="00734E64">
        <w:rPr>
          <w:rFonts w:ascii="Arial" w:hAnsi="Arial" w:cs="Arial"/>
          <w:sz w:val="24"/>
          <w:szCs w:val="24"/>
        </w:rPr>
        <w:t>Réponse : la section sale.</w:t>
      </w:r>
    </w:p>
    <w:p w:rsidR="00E75CC0" w:rsidRPr="00734E64" w:rsidRDefault="00E75CC0" w:rsidP="00734E64">
      <w:pPr>
        <w:spacing w:after="0" w:line="276" w:lineRule="auto"/>
        <w:ind w:left="284"/>
        <w:rPr>
          <w:rFonts w:ascii="Arial" w:hAnsi="Arial" w:cs="Arial"/>
          <w:sz w:val="24"/>
          <w:szCs w:val="24"/>
        </w:rPr>
      </w:pPr>
    </w:p>
    <w:p w:rsidR="00E75CC0" w:rsidRPr="00734E64" w:rsidRDefault="00E75CC0" w:rsidP="00734E64">
      <w:pPr>
        <w:pStyle w:val="Paragraphedeliste"/>
        <w:numPr>
          <w:ilvl w:val="0"/>
          <w:numId w:val="37"/>
        </w:numPr>
        <w:tabs>
          <w:tab w:val="left" w:pos="284"/>
        </w:tabs>
        <w:spacing w:after="0" w:line="276" w:lineRule="auto"/>
        <w:ind w:left="284"/>
        <w:rPr>
          <w:rFonts w:ascii="Arial" w:hAnsi="Arial" w:cs="Arial"/>
          <w:sz w:val="24"/>
          <w:szCs w:val="24"/>
        </w:rPr>
      </w:pPr>
      <w:r w:rsidRPr="00734E64">
        <w:rPr>
          <w:rFonts w:ascii="Arial" w:hAnsi="Arial" w:cs="Arial"/>
          <w:sz w:val="24"/>
          <w:szCs w:val="24"/>
        </w:rPr>
        <w:t>Combien comptes-tu de types de colonies différents sur la section ?</w:t>
      </w:r>
    </w:p>
    <w:p w:rsidR="00E75CC0" w:rsidRPr="00734E64" w:rsidRDefault="00E75CC0" w:rsidP="00734E64">
      <w:pPr>
        <w:spacing w:after="0" w:line="276" w:lineRule="auto"/>
        <w:ind w:left="-76"/>
        <w:rPr>
          <w:rFonts w:ascii="Arial" w:hAnsi="Arial" w:cs="Arial"/>
          <w:sz w:val="24"/>
          <w:szCs w:val="24"/>
        </w:rPr>
      </w:pPr>
      <w:r w:rsidRPr="00734E64">
        <w:rPr>
          <w:rFonts w:ascii="Arial" w:hAnsi="Arial" w:cs="Arial"/>
          <w:sz w:val="24"/>
          <w:szCs w:val="24"/>
        </w:rPr>
        <w:t>Réponse : propre 2 / sale 5</w:t>
      </w:r>
      <w:r w:rsidRPr="00734E64">
        <w:rPr>
          <w:rFonts w:ascii="Arial" w:hAnsi="Arial" w:cs="Arial"/>
          <w:sz w:val="24"/>
          <w:szCs w:val="24"/>
        </w:rPr>
        <w:br w:type="column"/>
      </w:r>
    </w:p>
    <w:p w:rsidR="00E75CC0" w:rsidRPr="00734E64" w:rsidRDefault="00E75CC0" w:rsidP="00734E64">
      <w:pPr>
        <w:spacing w:after="0" w:line="276" w:lineRule="auto"/>
        <w:ind w:left="-76"/>
        <w:rPr>
          <w:rFonts w:ascii="Arial" w:hAnsi="Arial" w:cs="Arial"/>
          <w:b/>
          <w:sz w:val="24"/>
          <w:szCs w:val="24"/>
        </w:rPr>
      </w:pPr>
      <w:r w:rsidRPr="00734E64">
        <w:rPr>
          <w:rStyle w:val="Titre3Car"/>
          <w:rFonts w:cs="Arial"/>
        </w:rPr>
        <w:t>Conclusions</w:t>
      </w:r>
    </w:p>
    <w:p w:rsidR="00E75CC0" w:rsidRPr="00734E64" w:rsidRDefault="00E75CC0" w:rsidP="00734E64">
      <w:pPr>
        <w:pStyle w:val="Paragraphedeliste"/>
        <w:numPr>
          <w:ilvl w:val="0"/>
          <w:numId w:val="38"/>
        </w:numPr>
        <w:tabs>
          <w:tab w:val="left" w:pos="0"/>
          <w:tab w:val="left" w:pos="284"/>
        </w:tabs>
        <w:spacing w:after="0" w:line="276" w:lineRule="auto"/>
        <w:ind w:left="284"/>
        <w:rPr>
          <w:rFonts w:ascii="Arial" w:hAnsi="Arial" w:cs="Arial"/>
          <w:sz w:val="24"/>
          <w:szCs w:val="24"/>
        </w:rPr>
      </w:pPr>
      <w:r w:rsidRPr="00734E64">
        <w:rPr>
          <w:rFonts w:ascii="Arial" w:hAnsi="Arial" w:cs="Arial"/>
          <w:sz w:val="24"/>
          <w:szCs w:val="24"/>
        </w:rPr>
        <w:t xml:space="preserve">Parfois, on peut voir davantage de colonies microbiennes sur l’empreinte de mains propres que sur celle de mains sales, pourquoi ? </w:t>
      </w:r>
    </w:p>
    <w:p w:rsidR="00E75CC0" w:rsidRPr="00734E64" w:rsidRDefault="00E75CC0" w:rsidP="00734E64">
      <w:pPr>
        <w:tabs>
          <w:tab w:val="left" w:pos="284"/>
        </w:tabs>
        <w:spacing w:after="0" w:line="276" w:lineRule="auto"/>
        <w:ind w:left="-76"/>
        <w:rPr>
          <w:rFonts w:ascii="Arial" w:hAnsi="Arial" w:cs="Arial"/>
          <w:sz w:val="24"/>
          <w:szCs w:val="24"/>
        </w:rPr>
      </w:pPr>
      <w:r w:rsidRPr="00734E64">
        <w:rPr>
          <w:rFonts w:ascii="Arial" w:hAnsi="Arial" w:cs="Arial"/>
          <w:sz w:val="24"/>
          <w:szCs w:val="24"/>
        </w:rPr>
        <w:t>Réponse : il peut y avoir un nombre plus important de microbes du côté propre que du côté sale, mais si les élèves se sont bien lavés les mains, il devrait y avoir moins de types différents de microbes.</w:t>
      </w:r>
    </w:p>
    <w:p w:rsidR="00E75CC0" w:rsidRPr="00734E64" w:rsidRDefault="00E75CC0" w:rsidP="00734E64">
      <w:pPr>
        <w:tabs>
          <w:tab w:val="left" w:pos="284"/>
        </w:tabs>
        <w:spacing w:after="0" w:line="276" w:lineRule="auto"/>
        <w:ind w:left="284"/>
        <w:rPr>
          <w:rFonts w:ascii="Arial" w:hAnsi="Arial" w:cs="Arial"/>
          <w:sz w:val="24"/>
          <w:szCs w:val="24"/>
        </w:rPr>
      </w:pPr>
    </w:p>
    <w:p w:rsidR="00E75CC0" w:rsidRPr="00734E64" w:rsidRDefault="00E75CC0" w:rsidP="00734E64">
      <w:pPr>
        <w:pStyle w:val="Paragraphedeliste"/>
        <w:numPr>
          <w:ilvl w:val="0"/>
          <w:numId w:val="38"/>
        </w:numPr>
        <w:tabs>
          <w:tab w:val="left" w:pos="284"/>
        </w:tabs>
        <w:spacing w:after="0" w:line="276" w:lineRule="auto"/>
        <w:ind w:left="284"/>
        <w:rPr>
          <w:rFonts w:ascii="Arial" w:hAnsi="Arial" w:cs="Arial"/>
          <w:sz w:val="24"/>
          <w:szCs w:val="24"/>
        </w:rPr>
      </w:pPr>
      <w:r w:rsidRPr="00734E64">
        <w:rPr>
          <w:rFonts w:ascii="Arial" w:hAnsi="Arial" w:cs="Arial"/>
          <w:sz w:val="24"/>
          <w:szCs w:val="24"/>
        </w:rPr>
        <w:t>Quelles sont les colonies qui te semblent inoffensives et pourquoi ?</w:t>
      </w:r>
    </w:p>
    <w:p w:rsidR="00E75CC0" w:rsidRPr="00734E64" w:rsidRDefault="00E75CC0" w:rsidP="00734E64">
      <w:pPr>
        <w:tabs>
          <w:tab w:val="left" w:pos="284"/>
        </w:tabs>
        <w:spacing w:after="0" w:line="276" w:lineRule="auto"/>
        <w:rPr>
          <w:rFonts w:ascii="Arial" w:hAnsi="Arial" w:cs="Arial"/>
          <w:sz w:val="24"/>
          <w:szCs w:val="24"/>
        </w:rPr>
        <w:sectPr w:rsidR="00E75CC0" w:rsidRPr="00734E64" w:rsidSect="00734E64">
          <w:type w:val="continuous"/>
          <w:pgSz w:w="11906" w:h="16838"/>
          <w:pgMar w:top="720" w:right="720" w:bottom="720" w:left="720" w:header="708" w:footer="708" w:gutter="0"/>
          <w:cols w:num="2" w:space="852" w:equalWidth="0">
            <w:col w:w="4242" w:space="283"/>
            <w:col w:w="5941"/>
          </w:cols>
          <w:docGrid w:linePitch="360"/>
        </w:sectPr>
      </w:pPr>
      <w:r w:rsidRPr="00734E64">
        <w:rPr>
          <w:rFonts w:ascii="Arial" w:hAnsi="Arial" w:cs="Arial"/>
          <w:sz w:val="24"/>
          <w:szCs w:val="24"/>
        </w:rPr>
        <w:t>Réponse : les microbes présents dans la boîte propre, parce que ce sont probablement les microbes naturellement présents sur les mains qui nous protègent.</w:t>
      </w:r>
    </w:p>
    <w:p w:rsidR="00E75CC0" w:rsidRPr="00734E64" w:rsidRDefault="00E75CC0" w:rsidP="00734E64">
      <w:pPr>
        <w:spacing w:after="0" w:line="276" w:lineRule="auto"/>
        <w:rPr>
          <w:rFonts w:ascii="Arial" w:eastAsia="Times New Roman" w:hAnsi="Arial" w:cs="Arial"/>
          <w:b/>
          <w:bCs/>
          <w:iCs/>
          <w:color w:val="000000" w:themeColor="text1"/>
          <w:sz w:val="28"/>
          <w:szCs w:val="28"/>
        </w:rPr>
      </w:pPr>
      <w:r w:rsidRPr="00734E64">
        <w:rPr>
          <w:rFonts w:ascii="Arial" w:hAnsi="Arial" w:cs="Arial"/>
        </w:rPr>
        <w:br w:type="page"/>
      </w:r>
    </w:p>
    <w:p w:rsidR="00E75CC0" w:rsidRPr="00734E64" w:rsidRDefault="00E75CC0" w:rsidP="00734E64">
      <w:pPr>
        <w:pStyle w:val="Titre2"/>
        <w:rPr>
          <w:rFonts w:cs="Arial"/>
        </w:rPr>
      </w:pPr>
      <w:r w:rsidRPr="00734E64">
        <w:rPr>
          <w:rFonts w:cs="Arial"/>
          <w:noProof/>
          <w:sz w:val="36"/>
          <w:lang w:eastAsia="fr-FR"/>
        </w:rPr>
        <w:lastRenderedPageBreak/>
        <w:drawing>
          <wp:anchor distT="0" distB="0" distL="114300" distR="114300" simplePos="0" relativeHeight="251808768" behindDoc="0" locked="0" layoutInCell="1" allowOverlap="1" wp14:anchorId="333127E6" wp14:editId="4142FF50">
            <wp:simplePos x="0" y="0"/>
            <wp:positionH relativeFrom="column">
              <wp:posOffset>6486525</wp:posOffset>
            </wp:positionH>
            <wp:positionV relativeFrom="paragraph">
              <wp:posOffset>-136525</wp:posOffset>
            </wp:positionV>
            <wp:extent cx="702260" cy="643593"/>
            <wp:effectExtent l="0" t="0" r="3175" b="4445"/>
            <wp:wrapNone/>
            <wp:docPr id="165" name="Image 9">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02260" cy="643593"/>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cs="Arial"/>
          <w:noProof/>
          <w:lang w:eastAsia="fr-FR"/>
        </w:rPr>
        <mc:AlternateContent>
          <mc:Choice Requires="wps">
            <w:drawing>
              <wp:anchor distT="0" distB="0" distL="114300" distR="114300" simplePos="0" relativeHeight="251806720" behindDoc="1" locked="0" layoutInCell="1" allowOverlap="1" wp14:anchorId="1227FDC7" wp14:editId="2BB9889E">
                <wp:simplePos x="0" y="0"/>
                <wp:positionH relativeFrom="column">
                  <wp:posOffset>-114300</wp:posOffset>
                </wp:positionH>
                <wp:positionV relativeFrom="paragraph">
                  <wp:posOffset>161925</wp:posOffset>
                </wp:positionV>
                <wp:extent cx="7073189" cy="8648700"/>
                <wp:effectExtent l="19050" t="19050" r="13970" b="19050"/>
                <wp:wrapNone/>
                <wp:docPr id="120"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73189" cy="86487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8A7783" id="Rectangle 2" o:spid="_x0000_s1026" style="position:absolute;margin-left:-9pt;margin-top:12.75pt;width:556.95pt;height:681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" filled="f" strokecolor="#1f396c" strokeweight="2.25pt">
                <v:path arrowok="t"/>
              </v:rect>
            </w:pict>
          </mc:Fallback>
        </mc:AlternateContent>
      </w:r>
    </w:p>
    <w:p w:rsidR="00E75CC0" w:rsidRPr="00734E64" w:rsidRDefault="00E75CC0" w:rsidP="00734E64">
      <w:pPr>
        <w:pStyle w:val="Titre2"/>
        <w:rPr>
          <w:rFonts w:cs="Arial"/>
        </w:rPr>
      </w:pPr>
      <w:r w:rsidRPr="00734E64">
        <w:rPr>
          <w:rFonts w:cs="Arial"/>
        </w:rPr>
        <w:t>Résultats et conclusion section B</w:t>
      </w:r>
    </w:p>
    <w:p w:rsidR="00E75CC0" w:rsidRPr="00734E64" w:rsidRDefault="00E75CC0" w:rsidP="00734E64">
      <w:pPr>
        <w:pStyle w:val="Paragraphedeliste"/>
        <w:numPr>
          <w:ilvl w:val="0"/>
          <w:numId w:val="39"/>
        </w:numPr>
        <w:tabs>
          <w:tab w:val="left" w:pos="284"/>
        </w:tabs>
        <w:spacing w:after="0" w:line="276" w:lineRule="auto"/>
        <w:ind w:left="284"/>
        <w:rPr>
          <w:rFonts w:ascii="Arial" w:hAnsi="Arial" w:cs="Arial"/>
          <w:sz w:val="24"/>
          <w:szCs w:val="24"/>
        </w:rPr>
      </w:pPr>
      <w:r w:rsidRPr="00734E64">
        <w:rPr>
          <w:rFonts w:ascii="Arial" w:hAnsi="Arial" w:cs="Arial"/>
          <w:sz w:val="24"/>
          <w:szCs w:val="24"/>
        </w:rPr>
        <w:t>Résultats du tableau. Nombre de colonies bactériennes (DCE 3) :</w:t>
      </w:r>
    </w:p>
    <w:p w:rsidR="00E75CC0" w:rsidRPr="00734E64" w:rsidRDefault="00E75CC0" w:rsidP="00734E64">
      <w:pPr>
        <w:tabs>
          <w:tab w:val="left" w:pos="284"/>
        </w:tabs>
        <w:spacing w:after="0" w:line="276" w:lineRule="auto"/>
        <w:ind w:left="-76"/>
        <w:rPr>
          <w:rFonts w:ascii="Arial" w:hAnsi="Arial" w:cs="Arial"/>
          <w:sz w:val="24"/>
          <w:szCs w:val="24"/>
        </w:rPr>
      </w:pPr>
      <w:r w:rsidRPr="00734E64">
        <w:rPr>
          <w:rFonts w:ascii="Arial" w:hAnsi="Arial" w:cs="Arial"/>
          <w:sz w:val="24"/>
          <w:szCs w:val="24"/>
        </w:rPr>
        <w:t>Elève 1 : ~100 ; élève 2 : ~50 ; élève 3 : ~30 ; élève 4 : ~2 ; élève 5 : ~1</w:t>
      </w:r>
    </w:p>
    <w:p w:rsidR="00E75CC0" w:rsidRPr="00734E64" w:rsidRDefault="00E75CC0" w:rsidP="00734E64">
      <w:pPr>
        <w:tabs>
          <w:tab w:val="left" w:pos="284"/>
        </w:tabs>
        <w:spacing w:after="0" w:line="276" w:lineRule="auto"/>
        <w:ind w:left="-76"/>
        <w:rPr>
          <w:rFonts w:ascii="Arial" w:hAnsi="Arial" w:cs="Arial"/>
          <w:sz w:val="24"/>
          <w:szCs w:val="24"/>
        </w:rPr>
      </w:pPr>
    </w:p>
    <w:p w:rsidR="00E75CC0" w:rsidRPr="00734E64" w:rsidRDefault="00E75CC0" w:rsidP="00734E64">
      <w:pPr>
        <w:pStyle w:val="Paragraphedeliste"/>
        <w:numPr>
          <w:ilvl w:val="0"/>
          <w:numId w:val="39"/>
        </w:numPr>
        <w:tabs>
          <w:tab w:val="left" w:pos="284"/>
        </w:tabs>
        <w:spacing w:after="0" w:line="276" w:lineRule="auto"/>
        <w:ind w:left="284"/>
        <w:rPr>
          <w:rFonts w:ascii="Arial" w:hAnsi="Arial" w:cs="Arial"/>
          <w:sz w:val="24"/>
          <w:szCs w:val="24"/>
        </w:rPr>
      </w:pPr>
      <w:r w:rsidRPr="00734E64">
        <w:rPr>
          <w:rFonts w:ascii="Arial" w:hAnsi="Arial" w:cs="Arial"/>
          <w:sz w:val="24"/>
          <w:szCs w:val="24"/>
        </w:rPr>
        <w:t xml:space="preserve">Pourquoi le savon permet-il d’éliminer davantage de microbes que le lavage à l’eau seule ? </w:t>
      </w:r>
    </w:p>
    <w:p w:rsidR="00E75CC0" w:rsidRPr="00734E64" w:rsidRDefault="00E75CC0" w:rsidP="00734E64">
      <w:pPr>
        <w:tabs>
          <w:tab w:val="left" w:pos="284"/>
        </w:tabs>
        <w:spacing w:after="0" w:line="276" w:lineRule="auto"/>
        <w:ind w:left="-76"/>
        <w:rPr>
          <w:rFonts w:ascii="Arial" w:hAnsi="Arial" w:cs="Arial"/>
          <w:sz w:val="24"/>
          <w:szCs w:val="24"/>
        </w:rPr>
      </w:pPr>
      <w:r w:rsidRPr="00734E64">
        <w:rPr>
          <w:rFonts w:ascii="Arial" w:hAnsi="Arial" w:cs="Arial"/>
          <w:sz w:val="24"/>
          <w:szCs w:val="24"/>
        </w:rPr>
        <w:t>Le savon permet de dissoudre l’huile naturelle de la peau à laquelle les microbes peuvent adhérer.</w:t>
      </w:r>
    </w:p>
    <w:p w:rsidR="00E75CC0" w:rsidRPr="00734E64" w:rsidRDefault="00E75CC0" w:rsidP="00734E64">
      <w:pPr>
        <w:tabs>
          <w:tab w:val="left" w:pos="284"/>
        </w:tabs>
        <w:spacing w:after="0" w:line="276" w:lineRule="auto"/>
        <w:ind w:left="-76"/>
        <w:rPr>
          <w:rFonts w:ascii="Arial" w:hAnsi="Arial" w:cs="Arial"/>
          <w:sz w:val="24"/>
          <w:szCs w:val="24"/>
        </w:rPr>
      </w:pPr>
    </w:p>
    <w:p w:rsidR="00E75CC0" w:rsidRPr="00734E64" w:rsidRDefault="00E75CC0" w:rsidP="00734E64">
      <w:pPr>
        <w:pStyle w:val="Paragraphedeliste"/>
        <w:numPr>
          <w:ilvl w:val="0"/>
          <w:numId w:val="39"/>
        </w:numPr>
        <w:tabs>
          <w:tab w:val="left" w:pos="284"/>
        </w:tabs>
        <w:spacing w:after="0" w:line="276" w:lineRule="auto"/>
        <w:ind w:left="284"/>
        <w:rPr>
          <w:rFonts w:ascii="Arial" w:hAnsi="Arial" w:cs="Arial"/>
          <w:sz w:val="24"/>
          <w:szCs w:val="24"/>
        </w:rPr>
      </w:pPr>
      <w:r w:rsidRPr="00734E64">
        <w:rPr>
          <w:rFonts w:ascii="Arial" w:hAnsi="Arial" w:cs="Arial"/>
          <w:sz w:val="24"/>
          <w:szCs w:val="24"/>
        </w:rPr>
        <w:t>Quels sont les avantages et les inconvénients de l’utilisation de savons antibactériens pour le lavage des mains ?</w:t>
      </w:r>
    </w:p>
    <w:p w:rsidR="00E75CC0" w:rsidRPr="00734E64" w:rsidRDefault="00E75CC0" w:rsidP="00734E64">
      <w:pPr>
        <w:pStyle w:val="Paragraphedeliste"/>
        <w:numPr>
          <w:ilvl w:val="0"/>
          <w:numId w:val="40"/>
        </w:numPr>
        <w:tabs>
          <w:tab w:val="left" w:pos="284"/>
        </w:tabs>
        <w:spacing w:after="0" w:line="276" w:lineRule="auto"/>
        <w:ind w:left="284"/>
        <w:rPr>
          <w:rFonts w:ascii="Arial" w:hAnsi="Arial" w:cs="Arial"/>
          <w:sz w:val="24"/>
          <w:szCs w:val="24"/>
        </w:rPr>
      </w:pPr>
      <w:r w:rsidRPr="00734E64">
        <w:rPr>
          <w:rFonts w:ascii="Arial" w:hAnsi="Arial" w:cs="Arial"/>
          <w:sz w:val="24"/>
          <w:szCs w:val="24"/>
        </w:rPr>
        <w:t>Avantages : détruire tous les microbes indésirables.</w:t>
      </w:r>
    </w:p>
    <w:p w:rsidR="00E75CC0" w:rsidRPr="00734E64" w:rsidRDefault="00E75CC0" w:rsidP="00734E64">
      <w:pPr>
        <w:pStyle w:val="Paragraphedeliste"/>
        <w:numPr>
          <w:ilvl w:val="0"/>
          <w:numId w:val="40"/>
        </w:numPr>
        <w:tabs>
          <w:tab w:val="left" w:pos="284"/>
        </w:tabs>
        <w:spacing w:after="0" w:line="276" w:lineRule="auto"/>
        <w:ind w:left="284"/>
        <w:rPr>
          <w:rFonts w:ascii="Arial" w:hAnsi="Arial" w:cs="Arial"/>
          <w:sz w:val="24"/>
          <w:szCs w:val="24"/>
        </w:rPr>
      </w:pPr>
      <w:r w:rsidRPr="00734E64">
        <w:rPr>
          <w:rFonts w:ascii="Arial" w:hAnsi="Arial" w:cs="Arial"/>
          <w:sz w:val="24"/>
          <w:szCs w:val="24"/>
        </w:rPr>
        <w:t>Inconvénients : détruire aussi des microbes naturels de la peau.</w:t>
      </w:r>
    </w:p>
    <w:p w:rsidR="00E75CC0" w:rsidRPr="00734E64" w:rsidRDefault="00E75CC0" w:rsidP="00734E64">
      <w:pPr>
        <w:pStyle w:val="Paragraphedeliste"/>
        <w:tabs>
          <w:tab w:val="left" w:pos="284"/>
        </w:tabs>
        <w:spacing w:after="0" w:line="276" w:lineRule="auto"/>
        <w:ind w:left="284"/>
        <w:rPr>
          <w:rFonts w:ascii="Arial" w:hAnsi="Arial" w:cs="Arial"/>
          <w:sz w:val="24"/>
          <w:szCs w:val="24"/>
        </w:rPr>
      </w:pPr>
    </w:p>
    <w:p w:rsidR="00E75CC0" w:rsidRPr="00734E64" w:rsidRDefault="00E75CC0" w:rsidP="00734E64">
      <w:pPr>
        <w:pStyle w:val="Paragraphedeliste"/>
        <w:numPr>
          <w:ilvl w:val="0"/>
          <w:numId w:val="39"/>
        </w:numPr>
        <w:tabs>
          <w:tab w:val="left" w:pos="284"/>
        </w:tabs>
        <w:spacing w:after="0" w:line="276" w:lineRule="auto"/>
        <w:ind w:left="284"/>
        <w:rPr>
          <w:rFonts w:ascii="Arial" w:hAnsi="Arial" w:cs="Arial"/>
          <w:sz w:val="24"/>
          <w:szCs w:val="24"/>
        </w:rPr>
      </w:pPr>
      <w:r w:rsidRPr="00734E64">
        <w:rPr>
          <w:rFonts w:ascii="Arial" w:hAnsi="Arial" w:cs="Arial"/>
          <w:sz w:val="24"/>
          <w:szCs w:val="24"/>
        </w:rPr>
        <w:t xml:space="preserve">Quelles preuves avez-vous que les microbes peuvent se transmettre par les mains ? </w:t>
      </w:r>
    </w:p>
    <w:p w:rsidR="00E75CC0" w:rsidRPr="00734E64" w:rsidRDefault="00E75CC0" w:rsidP="00734E64">
      <w:pPr>
        <w:tabs>
          <w:tab w:val="left" w:pos="284"/>
        </w:tabs>
        <w:spacing w:after="0" w:line="276" w:lineRule="auto"/>
        <w:ind w:left="-76"/>
        <w:rPr>
          <w:rFonts w:ascii="Arial" w:hAnsi="Arial" w:cs="Arial"/>
          <w:sz w:val="24"/>
          <w:szCs w:val="24"/>
        </w:rPr>
      </w:pPr>
      <w:r w:rsidRPr="00734E64">
        <w:rPr>
          <w:rFonts w:ascii="Arial" w:hAnsi="Arial" w:cs="Arial"/>
          <w:sz w:val="24"/>
          <w:szCs w:val="24"/>
        </w:rPr>
        <w:t>Les types de microbes sur la première boîte sont transmis aux autres et leur nombre décroît progressivement.</w:t>
      </w:r>
    </w:p>
    <w:p w:rsidR="00E75CC0" w:rsidRPr="00734E64" w:rsidRDefault="00E75CC0" w:rsidP="00734E64">
      <w:pPr>
        <w:tabs>
          <w:tab w:val="left" w:pos="284"/>
        </w:tabs>
        <w:spacing w:after="0" w:line="276" w:lineRule="auto"/>
        <w:ind w:left="-76"/>
        <w:rPr>
          <w:rFonts w:ascii="Arial" w:hAnsi="Arial" w:cs="Arial"/>
          <w:sz w:val="24"/>
          <w:szCs w:val="24"/>
        </w:rPr>
      </w:pPr>
    </w:p>
    <w:p w:rsidR="00E75CC0" w:rsidRPr="00734E64" w:rsidRDefault="00E75CC0" w:rsidP="00734E64">
      <w:pPr>
        <w:pStyle w:val="Paragraphedeliste"/>
        <w:numPr>
          <w:ilvl w:val="0"/>
          <w:numId w:val="39"/>
        </w:numPr>
        <w:tabs>
          <w:tab w:val="left" w:pos="284"/>
        </w:tabs>
        <w:spacing w:after="0" w:line="276" w:lineRule="auto"/>
        <w:ind w:left="284"/>
        <w:rPr>
          <w:rFonts w:ascii="Arial" w:hAnsi="Arial" w:cs="Arial"/>
          <w:sz w:val="24"/>
          <w:szCs w:val="24"/>
        </w:rPr>
      </w:pPr>
      <w:r w:rsidRPr="00734E64">
        <w:rPr>
          <w:rFonts w:ascii="Arial" w:hAnsi="Arial" w:cs="Arial"/>
          <w:sz w:val="24"/>
          <w:szCs w:val="24"/>
        </w:rPr>
        <w:t>Quelle partie de la main contient à votre avis le plus de microbes et pourquoi ?</w:t>
      </w:r>
    </w:p>
    <w:p w:rsidR="00E75CC0" w:rsidRPr="00734E64" w:rsidRDefault="00E75CC0" w:rsidP="00734E64">
      <w:pPr>
        <w:tabs>
          <w:tab w:val="left" w:pos="284"/>
        </w:tabs>
        <w:spacing w:after="0" w:line="276" w:lineRule="auto"/>
        <w:rPr>
          <w:rFonts w:ascii="Arial" w:hAnsi="Arial" w:cs="Arial"/>
          <w:sz w:val="24"/>
          <w:szCs w:val="24"/>
        </w:rPr>
      </w:pPr>
      <w:r w:rsidRPr="00734E64">
        <w:rPr>
          <w:rFonts w:ascii="Arial" w:hAnsi="Arial" w:cs="Arial"/>
          <w:sz w:val="24"/>
          <w:szCs w:val="24"/>
        </w:rPr>
        <w:t>Sous les ongles, sur les pouces et entre les doigts car on oublie souvent de les nettoyer.</w:t>
      </w:r>
    </w:p>
    <w:p w:rsidR="00E75CC0" w:rsidRPr="00734E64" w:rsidRDefault="00E75CC0" w:rsidP="00734E64">
      <w:pPr>
        <w:tabs>
          <w:tab w:val="left" w:pos="284"/>
        </w:tabs>
        <w:spacing w:after="0" w:line="276" w:lineRule="auto"/>
        <w:rPr>
          <w:rFonts w:ascii="Arial" w:hAnsi="Arial" w:cs="Arial"/>
          <w:sz w:val="24"/>
          <w:szCs w:val="24"/>
        </w:rPr>
      </w:pPr>
    </w:p>
    <w:p w:rsidR="00E75CC0" w:rsidRPr="00734E64" w:rsidRDefault="00E75CC0" w:rsidP="00734E64">
      <w:pPr>
        <w:pStyle w:val="Paragraphedeliste"/>
        <w:numPr>
          <w:ilvl w:val="0"/>
          <w:numId w:val="39"/>
        </w:numPr>
        <w:tabs>
          <w:tab w:val="left" w:pos="284"/>
        </w:tabs>
        <w:spacing w:after="0" w:line="276" w:lineRule="auto"/>
        <w:ind w:left="284"/>
        <w:rPr>
          <w:rFonts w:ascii="Arial" w:hAnsi="Arial" w:cs="Arial"/>
          <w:sz w:val="24"/>
          <w:szCs w:val="24"/>
        </w:rPr>
        <w:sectPr w:rsidR="00E75CC0" w:rsidRPr="00734E64" w:rsidSect="00734E64">
          <w:type w:val="continuous"/>
          <w:pgSz w:w="11906" w:h="16838"/>
          <w:pgMar w:top="720" w:right="720" w:bottom="720" w:left="720" w:header="709" w:footer="283" w:gutter="0"/>
          <w:cols w:space="710"/>
          <w:docGrid w:linePitch="360"/>
        </w:sectPr>
      </w:pPr>
      <w:r w:rsidRPr="00734E64">
        <w:rPr>
          <w:rFonts w:ascii="Arial" w:hAnsi="Arial" w:cs="Arial"/>
          <w:sz w:val="24"/>
          <w:szCs w:val="24"/>
        </w:rPr>
        <w:t>Indiquer 5 circonstances où il est important de se laver les mains :</w:t>
      </w:r>
    </w:p>
    <w:p w:rsidR="00E75CC0" w:rsidRPr="00734E64" w:rsidRDefault="00E75CC0" w:rsidP="00734E64">
      <w:pPr>
        <w:pStyle w:val="Paragraphedeliste"/>
        <w:numPr>
          <w:ilvl w:val="0"/>
          <w:numId w:val="41"/>
        </w:numPr>
        <w:spacing w:after="0" w:line="276" w:lineRule="auto"/>
        <w:ind w:left="284"/>
        <w:rPr>
          <w:rFonts w:ascii="Arial" w:hAnsi="Arial" w:cs="Arial"/>
          <w:sz w:val="24"/>
          <w:szCs w:val="24"/>
        </w:rPr>
      </w:pPr>
      <w:r w:rsidRPr="00734E64">
        <w:rPr>
          <w:rFonts w:ascii="Arial" w:hAnsi="Arial" w:cs="Arial"/>
          <w:sz w:val="24"/>
          <w:szCs w:val="24"/>
        </w:rPr>
        <w:t>Avant de cuisiner</w:t>
      </w:r>
    </w:p>
    <w:p w:rsidR="00E75CC0" w:rsidRPr="00734E64" w:rsidRDefault="00E75CC0" w:rsidP="00734E64">
      <w:pPr>
        <w:pStyle w:val="Paragraphedeliste"/>
        <w:numPr>
          <w:ilvl w:val="0"/>
          <w:numId w:val="41"/>
        </w:numPr>
        <w:spacing w:after="0" w:line="276" w:lineRule="auto"/>
        <w:ind w:left="284"/>
        <w:rPr>
          <w:rFonts w:ascii="Arial" w:hAnsi="Arial" w:cs="Arial"/>
          <w:sz w:val="24"/>
          <w:szCs w:val="24"/>
        </w:rPr>
      </w:pPr>
      <w:r w:rsidRPr="00734E64">
        <w:rPr>
          <w:rFonts w:ascii="Arial" w:hAnsi="Arial" w:cs="Arial"/>
          <w:sz w:val="24"/>
          <w:szCs w:val="24"/>
        </w:rPr>
        <w:t>Après avoir touché les animaux</w:t>
      </w:r>
    </w:p>
    <w:p w:rsidR="00E75CC0" w:rsidRPr="00734E64" w:rsidRDefault="00E75CC0" w:rsidP="00734E64">
      <w:pPr>
        <w:pStyle w:val="Paragraphedeliste"/>
        <w:numPr>
          <w:ilvl w:val="0"/>
          <w:numId w:val="41"/>
        </w:numPr>
        <w:tabs>
          <w:tab w:val="left" w:pos="284"/>
        </w:tabs>
        <w:spacing w:after="0" w:line="276" w:lineRule="auto"/>
        <w:ind w:left="426"/>
        <w:rPr>
          <w:rFonts w:ascii="Arial" w:hAnsi="Arial" w:cs="Arial"/>
          <w:sz w:val="24"/>
          <w:szCs w:val="24"/>
        </w:rPr>
      </w:pPr>
      <w:r w:rsidRPr="00734E64">
        <w:rPr>
          <w:rFonts w:ascii="Arial" w:hAnsi="Arial" w:cs="Arial"/>
          <w:sz w:val="24"/>
          <w:szCs w:val="24"/>
        </w:rPr>
        <w:t>Après être allé aux toilettes</w:t>
      </w:r>
    </w:p>
    <w:p w:rsidR="00E75CC0" w:rsidRPr="00734E64" w:rsidRDefault="00E75CC0" w:rsidP="00734E64">
      <w:pPr>
        <w:pStyle w:val="Paragraphedeliste"/>
        <w:numPr>
          <w:ilvl w:val="0"/>
          <w:numId w:val="41"/>
        </w:numPr>
        <w:tabs>
          <w:tab w:val="left" w:pos="284"/>
        </w:tabs>
        <w:spacing w:after="0" w:line="276" w:lineRule="auto"/>
        <w:ind w:left="426"/>
        <w:rPr>
          <w:rFonts w:ascii="Arial" w:hAnsi="Arial" w:cs="Arial"/>
          <w:sz w:val="24"/>
          <w:szCs w:val="24"/>
        </w:rPr>
      </w:pPr>
      <w:r w:rsidRPr="00734E64">
        <w:rPr>
          <w:rFonts w:ascii="Arial" w:hAnsi="Arial" w:cs="Arial"/>
          <w:sz w:val="24"/>
          <w:szCs w:val="24"/>
        </w:rPr>
        <w:t>Avant de manger</w:t>
      </w:r>
    </w:p>
    <w:p w:rsidR="00E75CC0" w:rsidRPr="00734E64" w:rsidRDefault="00E75CC0" w:rsidP="00734E64">
      <w:pPr>
        <w:pStyle w:val="Paragraphedeliste"/>
        <w:numPr>
          <w:ilvl w:val="0"/>
          <w:numId w:val="41"/>
        </w:numPr>
        <w:tabs>
          <w:tab w:val="left" w:pos="284"/>
        </w:tabs>
        <w:spacing w:after="0" w:line="276" w:lineRule="auto"/>
        <w:ind w:left="426"/>
        <w:rPr>
          <w:rFonts w:ascii="Arial" w:hAnsi="Arial" w:cs="Arial"/>
          <w:sz w:val="24"/>
          <w:szCs w:val="24"/>
        </w:rPr>
        <w:sectPr w:rsidR="00E75CC0" w:rsidRPr="00734E64" w:rsidSect="00734E64">
          <w:type w:val="continuous"/>
          <w:pgSz w:w="11906" w:h="16838"/>
          <w:pgMar w:top="720" w:right="720" w:bottom="720" w:left="720" w:header="708" w:footer="708" w:gutter="0"/>
          <w:cols w:num="3" w:space="710"/>
          <w:docGrid w:linePitch="360"/>
        </w:sectPr>
      </w:pPr>
      <w:r w:rsidRPr="00734E64">
        <w:rPr>
          <w:rFonts w:ascii="Arial" w:hAnsi="Arial" w:cs="Arial"/>
          <w:sz w:val="24"/>
          <w:szCs w:val="24"/>
        </w:rPr>
        <w:t>Après avoir éternué ou toussé dans ses mains</w: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br w:type="page"/>
      </w:r>
    </w:p>
    <w:p w:rsidR="00E75CC0" w:rsidRPr="00734E64" w:rsidRDefault="00E75CC0" w:rsidP="00734E64">
      <w:pPr>
        <w:pStyle w:val="Titre1"/>
        <w:spacing w:line="276" w:lineRule="auto"/>
      </w:pPr>
      <w:r w:rsidRPr="00734E64">
        <w:lastRenderedPageBreak/>
        <w:t>2.1 Hygiène des mains</w:t>
      </w:r>
    </w:p>
    <w:p w:rsidR="00E75CC0" w:rsidRPr="00734E64" w:rsidRDefault="00E75CC0" w:rsidP="00734E64">
      <w:pPr>
        <w:pStyle w:val="Titre1"/>
        <w:spacing w:line="276" w:lineRule="auto"/>
        <w:rPr>
          <w:sz w:val="36"/>
        </w:rPr>
      </w:pPr>
      <w:r w:rsidRPr="00734E64">
        <w:rPr>
          <w:noProof/>
          <w:lang w:eastAsia="fr-FR"/>
        </w:rPr>
        <mc:AlternateContent>
          <mc:Choice Requires="wps">
            <w:drawing>
              <wp:anchor distT="0" distB="0" distL="114300" distR="114300" simplePos="0" relativeHeight="251821056" behindDoc="1" locked="0" layoutInCell="1" allowOverlap="1" wp14:anchorId="04B41662" wp14:editId="303052FA">
                <wp:simplePos x="0" y="0"/>
                <wp:positionH relativeFrom="column">
                  <wp:posOffset>-219075</wp:posOffset>
                </wp:positionH>
                <wp:positionV relativeFrom="paragraph">
                  <wp:posOffset>336756</wp:posOffset>
                </wp:positionV>
                <wp:extent cx="7073189" cy="9105900"/>
                <wp:effectExtent l="19050" t="19050" r="13970" b="19050"/>
                <wp:wrapNone/>
                <wp:docPr id="121"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73189" cy="91059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352B06" id="Rectangle 2" o:spid="_x0000_s1026" style="position:absolute;margin-left:-17.25pt;margin-top:26.5pt;width:556.95pt;height:717pt;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" filled="f" strokecolor="#1f396c" strokeweight="2.25pt">
                <v:path arrowok="t"/>
              </v:rect>
            </w:pict>
          </mc:Fallback>
        </mc:AlternateContent>
      </w:r>
      <w:r w:rsidRPr="00734E64">
        <w:rPr>
          <w:noProof/>
          <w:sz w:val="36"/>
          <w:lang w:eastAsia="fr-FR"/>
        </w:rPr>
        <w:drawing>
          <wp:anchor distT="0" distB="0" distL="114300" distR="114300" simplePos="0" relativeHeight="251809792" behindDoc="0" locked="0" layoutInCell="1" allowOverlap="1" wp14:anchorId="5FA18C69" wp14:editId="53948B62">
            <wp:simplePos x="0" y="0"/>
            <wp:positionH relativeFrom="column">
              <wp:posOffset>6345656</wp:posOffset>
            </wp:positionH>
            <wp:positionV relativeFrom="paragraph">
              <wp:posOffset>193904</wp:posOffset>
            </wp:positionV>
            <wp:extent cx="702260" cy="643593"/>
            <wp:effectExtent l="0" t="0" r="3175" b="4445"/>
            <wp:wrapNone/>
            <wp:docPr id="166"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02260" cy="643593"/>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noProof/>
          <w:sz w:val="36"/>
          <w:lang w:eastAsia="fr-FR"/>
        </w:rPr>
        <w:t>Activité alternative</w:t>
      </w:r>
      <w:r w:rsidRPr="00734E64">
        <w:rPr>
          <w:sz w:val="36"/>
        </w:rPr>
        <w:t xml:space="preserve"> - Guide enseignant (GE5)</w:t>
      </w:r>
    </w:p>
    <w:p w:rsidR="00E75CC0" w:rsidRPr="00734E64" w:rsidRDefault="00E75CC0" w:rsidP="00734E64">
      <w:pPr>
        <w:pStyle w:val="Titre2"/>
        <w:rPr>
          <w:rFonts w:cs="Arial"/>
        </w:rPr>
      </w:pPr>
      <w:r w:rsidRPr="00734E64">
        <w:rPr>
          <w:rFonts w:cs="Arial"/>
        </w:rPr>
        <w:t>Activité alternative</w:t>
      </w:r>
    </w:p>
    <w:p w:rsidR="00E75CC0" w:rsidRPr="00734E64" w:rsidRDefault="00E75CC0" w:rsidP="00734E64">
      <w:pPr>
        <w:pStyle w:val="Paragraphedeliste"/>
        <w:numPr>
          <w:ilvl w:val="0"/>
          <w:numId w:val="42"/>
        </w:numPr>
        <w:spacing w:after="0" w:line="276" w:lineRule="auto"/>
        <w:ind w:left="426"/>
        <w:rPr>
          <w:rFonts w:ascii="Arial" w:hAnsi="Arial" w:cs="Arial"/>
          <w:sz w:val="24"/>
          <w:szCs w:val="24"/>
        </w:rPr>
      </w:pPr>
      <w:r w:rsidRPr="00734E64">
        <w:rPr>
          <w:rFonts w:ascii="Arial" w:hAnsi="Arial" w:cs="Arial"/>
          <w:sz w:val="24"/>
          <w:szCs w:val="24"/>
        </w:rPr>
        <w:t>Cette activité peut être réalisée en groupes de 2-4 élèves ou faire l’objet d’une discussion.</w:t>
      </w:r>
    </w:p>
    <w:p w:rsidR="00E75CC0" w:rsidRPr="00734E64" w:rsidRDefault="00E75CC0" w:rsidP="00734E64">
      <w:pPr>
        <w:pStyle w:val="Paragraphedeliste"/>
        <w:spacing w:after="0" w:line="276" w:lineRule="auto"/>
        <w:ind w:left="426"/>
        <w:rPr>
          <w:rFonts w:ascii="Arial" w:hAnsi="Arial" w:cs="Arial"/>
          <w:sz w:val="24"/>
          <w:szCs w:val="24"/>
        </w:rPr>
      </w:pPr>
    </w:p>
    <w:p w:rsidR="00E75CC0" w:rsidRPr="00734E64" w:rsidRDefault="00E75CC0" w:rsidP="00734E64">
      <w:pPr>
        <w:pStyle w:val="Paragraphedeliste"/>
        <w:numPr>
          <w:ilvl w:val="0"/>
          <w:numId w:val="42"/>
        </w:numPr>
        <w:tabs>
          <w:tab w:val="left" w:pos="426"/>
        </w:tabs>
        <w:spacing w:after="0" w:line="276" w:lineRule="auto"/>
        <w:ind w:left="426"/>
        <w:rPr>
          <w:rFonts w:ascii="Arial" w:hAnsi="Arial" w:cs="Arial"/>
          <w:sz w:val="24"/>
          <w:szCs w:val="24"/>
        </w:rPr>
      </w:pPr>
      <w:r w:rsidRPr="00734E64">
        <w:rPr>
          <w:rFonts w:ascii="Arial" w:hAnsi="Arial" w:cs="Arial"/>
          <w:sz w:val="24"/>
          <w:szCs w:val="24"/>
        </w:rPr>
        <w:t>Demander aux élèves s’ils ont déjà eu une gastro-entérite. À l’aide de DCE 1 et DCE 2, leur demander d’imaginer la transmission d’une gastro-entérite dans leur école à partir d’un seul élève infecté.</w:t>
      </w:r>
    </w:p>
    <w:p w:rsidR="00E75CC0" w:rsidRPr="00734E64" w:rsidRDefault="00E75CC0" w:rsidP="00734E64">
      <w:pPr>
        <w:pStyle w:val="Paragraphedeliste"/>
        <w:tabs>
          <w:tab w:val="left" w:pos="426"/>
        </w:tabs>
        <w:spacing w:after="0" w:line="276" w:lineRule="auto"/>
        <w:ind w:left="426"/>
        <w:rPr>
          <w:rFonts w:ascii="Arial" w:hAnsi="Arial" w:cs="Arial"/>
          <w:sz w:val="24"/>
          <w:szCs w:val="24"/>
        </w:rPr>
      </w:pPr>
    </w:p>
    <w:p w:rsidR="00E75CC0" w:rsidRPr="00734E64" w:rsidRDefault="00E75CC0" w:rsidP="00734E64">
      <w:pPr>
        <w:pStyle w:val="Paragraphedeliste"/>
        <w:numPr>
          <w:ilvl w:val="0"/>
          <w:numId w:val="42"/>
        </w:numPr>
        <w:tabs>
          <w:tab w:val="left" w:pos="426"/>
        </w:tabs>
        <w:spacing w:after="0" w:line="276" w:lineRule="auto"/>
        <w:ind w:left="426"/>
        <w:rPr>
          <w:rFonts w:ascii="Arial" w:hAnsi="Arial" w:cs="Arial"/>
          <w:sz w:val="24"/>
          <w:szCs w:val="24"/>
        </w:rPr>
      </w:pPr>
      <w:r w:rsidRPr="00734E64">
        <w:rPr>
          <w:rFonts w:ascii="Arial" w:hAnsi="Arial" w:cs="Arial"/>
          <w:sz w:val="24"/>
          <w:szCs w:val="24"/>
        </w:rPr>
        <w:t>Demander à la classe de tenir compte de situations de la vie quotidienne à l’école (aller aux toilettes sans se laver les mains, ou les laver sans savon, tousser dans ses mains sans les laver après, prendre ses repas à la cantine de l’école, emprunter des stylos ou d’autres objets à d’autres élèves, se serrer la main, utiliser un ordinateur…).</w:t>
      </w:r>
    </w:p>
    <w:p w:rsidR="00E75CC0" w:rsidRPr="00734E64" w:rsidRDefault="00E75CC0" w:rsidP="00734E64">
      <w:pPr>
        <w:pStyle w:val="Paragraphedeliste"/>
        <w:tabs>
          <w:tab w:val="left" w:pos="426"/>
        </w:tabs>
        <w:spacing w:after="0" w:line="276" w:lineRule="auto"/>
        <w:ind w:left="426"/>
        <w:rPr>
          <w:rFonts w:ascii="Arial" w:hAnsi="Arial" w:cs="Arial"/>
          <w:sz w:val="24"/>
          <w:szCs w:val="24"/>
        </w:rPr>
      </w:pPr>
    </w:p>
    <w:p w:rsidR="00E75CC0" w:rsidRPr="00734E64" w:rsidRDefault="00E75CC0" w:rsidP="00734E64">
      <w:pPr>
        <w:pStyle w:val="Paragraphedeliste"/>
        <w:numPr>
          <w:ilvl w:val="0"/>
          <w:numId w:val="42"/>
        </w:numPr>
        <w:tabs>
          <w:tab w:val="left" w:pos="426"/>
        </w:tabs>
        <w:spacing w:after="0" w:line="276" w:lineRule="auto"/>
        <w:ind w:left="426"/>
        <w:rPr>
          <w:rFonts w:ascii="Arial" w:hAnsi="Arial" w:cs="Arial"/>
          <w:sz w:val="24"/>
          <w:szCs w:val="24"/>
        </w:rPr>
      </w:pPr>
      <w:r w:rsidRPr="00734E64">
        <w:rPr>
          <w:rFonts w:ascii="Arial" w:hAnsi="Arial" w:cs="Arial"/>
          <w:sz w:val="24"/>
          <w:szCs w:val="24"/>
        </w:rPr>
        <w:t>Demander aux groupes ou à la classe de décrire comment l’infection pourrait se propager et avec quelle rapidité elle pourrait se propager à travers la classe ou à travers l’école.</w:t>
      </w:r>
    </w:p>
    <w:p w:rsidR="00E75CC0" w:rsidRPr="00734E64" w:rsidRDefault="00E75CC0" w:rsidP="00734E64">
      <w:pPr>
        <w:pStyle w:val="Paragraphedeliste"/>
        <w:tabs>
          <w:tab w:val="left" w:pos="426"/>
        </w:tabs>
        <w:spacing w:after="0" w:line="276" w:lineRule="auto"/>
        <w:ind w:left="426"/>
        <w:rPr>
          <w:rFonts w:ascii="Arial" w:hAnsi="Arial" w:cs="Arial"/>
          <w:sz w:val="24"/>
          <w:szCs w:val="24"/>
        </w:rPr>
      </w:pPr>
    </w:p>
    <w:p w:rsidR="00E75CC0" w:rsidRPr="008E59AA" w:rsidRDefault="00E75CC0" w:rsidP="007A43A1">
      <w:pPr>
        <w:pStyle w:val="Paragraphedeliste"/>
        <w:numPr>
          <w:ilvl w:val="0"/>
          <w:numId w:val="42"/>
        </w:numPr>
        <w:tabs>
          <w:tab w:val="left" w:pos="426"/>
        </w:tabs>
        <w:spacing w:after="0" w:line="276" w:lineRule="auto"/>
        <w:ind w:left="426"/>
        <w:rPr>
          <w:rFonts w:ascii="Arial" w:hAnsi="Arial" w:cs="Arial"/>
          <w:sz w:val="24"/>
          <w:szCs w:val="24"/>
        </w:rPr>
      </w:pPr>
      <w:r w:rsidRPr="008E59AA">
        <w:rPr>
          <w:rFonts w:ascii="Arial" w:hAnsi="Arial" w:cs="Arial"/>
          <w:sz w:val="24"/>
          <w:szCs w:val="24"/>
        </w:rPr>
        <w:t>Proposer aux élèves de réfléchir et de discuter des difficultés rencontrées pour respecter l’hygiène des mains à l’école et leur faire exprimer des suggestions sur la façon d’améliorer l’utilisation des ressources d’hygiène existantes.</w:t>
      </w:r>
      <w:r w:rsidRPr="008E59AA">
        <w:rPr>
          <w:rFonts w:ascii="Arial" w:hAnsi="Arial" w:cs="Arial"/>
          <w:noProof/>
          <w:sz w:val="24"/>
          <w:szCs w:val="24"/>
          <w:lang w:eastAsia="fr-FR"/>
        </w:rPr>
        <w:t xml:space="preserve"> </w:t>
      </w:r>
      <w:r w:rsidRPr="00734E64">
        <w:rPr>
          <w:rFonts w:ascii="Arial" w:hAnsi="Arial" w:cs="Arial"/>
          <w:noProof/>
          <w:sz w:val="24"/>
          <w:szCs w:val="24"/>
          <w:lang w:eastAsia="fr-FR"/>
        </w:rPr>
        <w:drawing>
          <wp:inline distT="0" distB="0" distL="0" distR="0" wp14:anchorId="03E66A69" wp14:editId="398CE1D0">
            <wp:extent cx="6209665" cy="5112385"/>
            <wp:effectExtent l="0" t="0" r="0" b="0"/>
            <wp:docPr id="167" name="Image 167" descr="schéma reprenant les différents moyen de propagation d'une infection:&#10;- sources d'infection (animaux)&#10;- portes de sortie des microbes (toux, éternuements)&#10;- transmission des infections (manuportée)&#10;- porte d'entrée des microbes (alimentation)&#10;- personne à risque d'infection (personnes âgées, enfants, mala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schéma reprenant les différents moyen de propagation d'une infection:&#10;- sources d'infection (animaux)&#10;- portes de sortie des microbes (toux, éternuements)&#10;- transmission des infections (manuportée)&#10;- porte d'entrée des microbes (alimentation)&#10;- personne à risque d'infection (personnes âgées, enfants, malades)"/>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209665" cy="5112385"/>
                    </a:xfrm>
                    <a:prstGeom prst="rect">
                      <a:avLst/>
                    </a:prstGeom>
                    <a:noFill/>
                  </pic:spPr>
                </pic:pic>
              </a:graphicData>
            </a:graphic>
          </wp:inline>
        </w:drawing>
      </w:r>
    </w:p>
    <w:p w:rsidR="00E75CC0" w:rsidRPr="00734E64" w:rsidRDefault="00E75CC0" w:rsidP="00734E64">
      <w:pPr>
        <w:spacing w:after="0" w:line="276" w:lineRule="auto"/>
        <w:rPr>
          <w:rFonts w:ascii="Arial" w:eastAsia="Times New Roman" w:hAnsi="Arial" w:cs="Arial"/>
          <w:sz w:val="24"/>
          <w:szCs w:val="24"/>
          <w:lang w:eastAsia="fr-FR"/>
        </w:rPr>
        <w:sectPr w:rsidR="00E75CC0" w:rsidRPr="00734E64" w:rsidSect="00734E64">
          <w:type w:val="continuous"/>
          <w:pgSz w:w="11906" w:h="16838"/>
          <w:pgMar w:top="720" w:right="720" w:bottom="720" w:left="720" w:header="708" w:footer="283" w:gutter="0"/>
          <w:cols w:space="710"/>
          <w:docGrid w:linePitch="360"/>
        </w:sectPr>
      </w:pPr>
    </w:p>
    <w:p w:rsidR="00E75CC0" w:rsidRPr="00734E64" w:rsidRDefault="00E75CC0" w:rsidP="00734E64">
      <w:pPr>
        <w:spacing w:before="120" w:line="276" w:lineRule="auto"/>
        <w:rPr>
          <w:rFonts w:ascii="Arial" w:hAnsi="Arial" w:cs="Arial"/>
          <w:sz w:val="20"/>
          <w:szCs w:val="20"/>
        </w:rPr>
      </w:pPr>
      <w:r w:rsidRPr="00734E64">
        <w:rPr>
          <w:rFonts w:ascii="Arial" w:hAnsi="Arial" w:cs="Arial"/>
          <w:noProof/>
          <w:lang w:eastAsia="fr-FR"/>
        </w:rPr>
        <w:lastRenderedPageBreak/>
        <mc:AlternateContent>
          <mc:Choice Requires="wps">
            <w:drawing>
              <wp:anchor distT="0" distB="0" distL="114300" distR="114300" simplePos="0" relativeHeight="251824128" behindDoc="0" locked="0" layoutInCell="1" allowOverlap="1" wp14:anchorId="2A8CFA19" wp14:editId="21B060F6">
                <wp:simplePos x="0" y="0"/>
                <wp:positionH relativeFrom="column">
                  <wp:posOffset>3410585</wp:posOffset>
                </wp:positionH>
                <wp:positionV relativeFrom="paragraph">
                  <wp:posOffset>330200</wp:posOffset>
                </wp:positionV>
                <wp:extent cx="3610610" cy="1617980"/>
                <wp:effectExtent l="24765" t="13335" r="14605" b="14605"/>
                <wp:wrapNone/>
                <wp:docPr id="122" name="Rectangle: Rounded Corners 13" descr="Transmission des infections&#10;Les microbes pathogènes nécessitent un moyen pour passer d'une personne à une autre. Ceci peut se produire par :&#10;• Le toucher,&#10;• Les aérosols ou gouttelettes respiratoires,&#10;• Le contact sexuel.&#10;">
                  <a:extLst xmlns:a="http://schemas.openxmlformats.org/drawingml/2006/main">
                    <a:ext uri="{FF2B5EF4-FFF2-40B4-BE49-F238E27FC236}">
                      <a16:creationId xmlns:a16="http://schemas.microsoft.com/office/drawing/2014/main" id="{D47A2CC3-5F43-4A47-8278-99D281F60367}"/>
                    </a:ext>
                  </a:extLst>
                </wp:docPr>
                <wp:cNvGraphicFramePr/>
                <a:graphic xmlns:a="http://schemas.openxmlformats.org/drawingml/2006/main">
                  <a:graphicData uri="http://schemas.microsoft.com/office/word/2010/wordprocessingShape">
                    <wps:wsp>
                      <wps:cNvSpPr/>
                      <wps:spPr>
                        <a:xfrm rot="16200000">
                          <a:off x="0" y="0"/>
                          <a:ext cx="3610610" cy="1617980"/>
                        </a:xfrm>
                        <a:prstGeom prst="roundRect">
                          <a:avLst>
                            <a:gd name="adj" fmla="val 5632"/>
                          </a:avLst>
                        </a:prstGeom>
                        <a:noFill/>
                        <a:ln w="28575" cap="flat" cmpd="sng" algn="ctr">
                          <a:solidFill>
                            <a:srgbClr val="B7C0DE"/>
                          </a:solidFill>
                          <a:prstDash val="solid"/>
                          <a:miter lim="800000"/>
                        </a:ln>
                        <a:effectLst/>
                      </wps:spPr>
                      <wps:txbx>
                        <w:txbxContent>
                          <w:p w:rsidR="007A43A1" w:rsidRPr="007E2192" w:rsidRDefault="007A43A1" w:rsidP="00E75CC0">
                            <w:pPr>
                              <w:rPr>
                                <w:rFonts w:cs="Arial"/>
                                <w:b/>
                                <w:color w:val="1F497D"/>
                              </w:rPr>
                            </w:pPr>
                            <w:r w:rsidRPr="00F44883">
                              <w:rPr>
                                <w:rFonts w:cs="Arial"/>
                                <w:b/>
                                <w:color w:val="1F497D"/>
                              </w:rPr>
                              <w:t>Transmission des infections</w:t>
                            </w:r>
                          </w:p>
                          <w:p w:rsidR="007A43A1" w:rsidRPr="00F44883" w:rsidRDefault="007A43A1" w:rsidP="00E75CC0">
                            <w:pPr>
                              <w:rPr>
                                <w:rFonts w:cs="Arial"/>
                              </w:rPr>
                            </w:pPr>
                            <w:r w:rsidRPr="00F44883">
                              <w:rPr>
                                <w:rFonts w:cs="Arial"/>
                              </w:rPr>
                              <w:t>Les microbes pathogènes nécessitent un moyen pour passer d'une personne à une autre. Ceci peut se produire par :</w:t>
                            </w:r>
                          </w:p>
                          <w:p w:rsidR="007A43A1" w:rsidRPr="00F44883" w:rsidRDefault="007A43A1" w:rsidP="00E75CC0">
                            <w:pPr>
                              <w:numPr>
                                <w:ilvl w:val="1"/>
                                <w:numId w:val="43"/>
                              </w:numPr>
                              <w:tabs>
                                <w:tab w:val="left" w:pos="420"/>
                              </w:tabs>
                              <w:suppressAutoHyphens/>
                              <w:spacing w:after="0" w:line="276" w:lineRule="auto"/>
                              <w:ind w:left="840" w:hanging="728"/>
                              <w:rPr>
                                <w:rFonts w:cs="Arial"/>
                              </w:rPr>
                            </w:pPr>
                            <w:r w:rsidRPr="00F44883">
                              <w:rPr>
                                <w:rFonts w:cs="Arial"/>
                              </w:rPr>
                              <w:t>Le toucher,</w:t>
                            </w:r>
                          </w:p>
                          <w:p w:rsidR="007A43A1" w:rsidRPr="00F44883" w:rsidRDefault="007A43A1" w:rsidP="00E75CC0">
                            <w:pPr>
                              <w:numPr>
                                <w:ilvl w:val="1"/>
                                <w:numId w:val="43"/>
                              </w:numPr>
                              <w:tabs>
                                <w:tab w:val="left" w:pos="420"/>
                              </w:tabs>
                              <w:suppressAutoHyphens/>
                              <w:spacing w:after="0" w:line="276" w:lineRule="auto"/>
                              <w:ind w:left="840" w:hanging="728"/>
                              <w:rPr>
                                <w:rFonts w:cs="Arial"/>
                              </w:rPr>
                            </w:pPr>
                            <w:r w:rsidRPr="00F44883">
                              <w:rPr>
                                <w:rFonts w:cs="Arial"/>
                              </w:rPr>
                              <w:t>Les aérosols ou gouttelettes respiratoires,</w:t>
                            </w:r>
                          </w:p>
                          <w:p w:rsidR="007A43A1" w:rsidRPr="00F44883" w:rsidRDefault="007A43A1" w:rsidP="00E75CC0">
                            <w:pPr>
                              <w:numPr>
                                <w:ilvl w:val="1"/>
                                <w:numId w:val="43"/>
                              </w:numPr>
                              <w:tabs>
                                <w:tab w:val="left" w:pos="420"/>
                              </w:tabs>
                              <w:suppressAutoHyphens/>
                              <w:spacing w:after="0" w:line="276" w:lineRule="auto"/>
                              <w:ind w:left="840" w:hanging="728"/>
                              <w:rPr>
                                <w:rFonts w:cs="Arial"/>
                              </w:rPr>
                            </w:pPr>
                            <w:r w:rsidRPr="00F44883">
                              <w:rPr>
                                <w:rFonts w:cs="Arial"/>
                              </w:rPr>
                              <w:t>Le contact sexuel.</w:t>
                            </w:r>
                          </w:p>
                          <w:p w:rsidR="007A43A1" w:rsidRDefault="007A43A1" w:rsidP="00E75CC0"/>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2A8CFA19" id="Rectangle: Rounded Corners 13" o:spid="_x0000_s1030" alt="Transmission des infections&#10;Les microbes pathogènes nécessitent un moyen pour passer d'une personne à une autre. Ceci peut se produire par :&#10;• Le toucher,&#10;• Les aérosols ou gouttelettes respiratoires,&#10;• Le contact sexuel.&#10;" style="position:absolute;margin-left:268.55pt;margin-top:26pt;width:284.3pt;height:127.4pt;rotation:-90;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" filled="f" strokecolor="#b7c0de" strokeweight="2.25pt">
                <v:stroke joinstyle="miter"/>
                <v:textbox>
                  <w:txbxContent>
                    <w:p w:rsidR="007A43A1" w:rsidRPr="007E2192" w:rsidRDefault="007A43A1" w:rsidP="00E75CC0">
                      <w:pPr>
                        <w:rPr>
                          <w:rFonts w:cs="Arial"/>
                          <w:b/>
                          <w:color w:val="1F497D"/>
                        </w:rPr>
                      </w:pPr>
                      <w:r w:rsidRPr="00F44883">
                        <w:rPr>
                          <w:rFonts w:cs="Arial"/>
                          <w:b/>
                          <w:color w:val="1F497D"/>
                        </w:rPr>
                        <w:t>Transmission des infections</w:t>
                      </w:r>
                    </w:p>
                    <w:p w:rsidR="007A43A1" w:rsidRPr="00F44883" w:rsidRDefault="007A43A1" w:rsidP="00E75CC0">
                      <w:pPr>
                        <w:rPr>
                          <w:rFonts w:cs="Arial"/>
                        </w:rPr>
                      </w:pPr>
                      <w:r w:rsidRPr="00F44883">
                        <w:rPr>
                          <w:rFonts w:cs="Arial"/>
                        </w:rPr>
                        <w:t>Les microbes pathogènes nécessitent un moyen pour passer d'une personne à une autre. Ceci peut se produire par :</w:t>
                      </w:r>
                    </w:p>
                    <w:p w:rsidR="007A43A1" w:rsidRPr="00F44883" w:rsidRDefault="007A43A1" w:rsidP="00E75CC0">
                      <w:pPr>
                        <w:numPr>
                          <w:ilvl w:val="1"/>
                          <w:numId w:val="43"/>
                        </w:numPr>
                        <w:tabs>
                          <w:tab w:val="left" w:pos="420"/>
                        </w:tabs>
                        <w:suppressAutoHyphens/>
                        <w:spacing w:after="0" w:line="276" w:lineRule="auto"/>
                        <w:ind w:left="840" w:hanging="728"/>
                        <w:rPr>
                          <w:rFonts w:cs="Arial"/>
                        </w:rPr>
                      </w:pPr>
                      <w:r w:rsidRPr="00F44883">
                        <w:rPr>
                          <w:rFonts w:cs="Arial"/>
                        </w:rPr>
                        <w:t>Le toucher,</w:t>
                      </w:r>
                    </w:p>
                    <w:p w:rsidR="007A43A1" w:rsidRPr="00F44883" w:rsidRDefault="007A43A1" w:rsidP="00E75CC0">
                      <w:pPr>
                        <w:numPr>
                          <w:ilvl w:val="1"/>
                          <w:numId w:val="43"/>
                        </w:numPr>
                        <w:tabs>
                          <w:tab w:val="left" w:pos="420"/>
                        </w:tabs>
                        <w:suppressAutoHyphens/>
                        <w:spacing w:after="0" w:line="276" w:lineRule="auto"/>
                        <w:ind w:left="840" w:hanging="728"/>
                        <w:rPr>
                          <w:rFonts w:cs="Arial"/>
                        </w:rPr>
                      </w:pPr>
                      <w:r w:rsidRPr="00F44883">
                        <w:rPr>
                          <w:rFonts w:cs="Arial"/>
                        </w:rPr>
                        <w:t>Les aérosols ou gouttelettes respiratoires,</w:t>
                      </w:r>
                    </w:p>
                    <w:p w:rsidR="007A43A1" w:rsidRPr="00F44883" w:rsidRDefault="007A43A1" w:rsidP="00E75CC0">
                      <w:pPr>
                        <w:numPr>
                          <w:ilvl w:val="1"/>
                          <w:numId w:val="43"/>
                        </w:numPr>
                        <w:tabs>
                          <w:tab w:val="left" w:pos="420"/>
                        </w:tabs>
                        <w:suppressAutoHyphens/>
                        <w:spacing w:after="0" w:line="276" w:lineRule="auto"/>
                        <w:ind w:left="840" w:hanging="728"/>
                        <w:rPr>
                          <w:rFonts w:cs="Arial"/>
                        </w:rPr>
                      </w:pPr>
                      <w:r w:rsidRPr="00F44883">
                        <w:rPr>
                          <w:rFonts w:cs="Arial"/>
                        </w:rPr>
                        <w:t>Le contact sexuel.</w:t>
                      </w:r>
                    </w:p>
                    <w:p w:rsidR="007A43A1" w:rsidRDefault="007A43A1" w:rsidP="00E75CC0"/>
                  </w:txbxContent>
                </v:textbox>
              </v:roundrect>
            </w:pict>
          </mc:Fallback>
        </mc:AlternateContent>
      </w:r>
      <w:r w:rsidRPr="00734E64">
        <w:rPr>
          <w:rFonts w:ascii="Arial" w:hAnsi="Arial" w:cs="Arial"/>
          <w:noProof/>
          <w:lang w:eastAsia="fr-FR"/>
        </w:rPr>
        <mc:AlternateContent>
          <mc:Choice Requires="wps">
            <w:drawing>
              <wp:anchor distT="0" distB="0" distL="114300" distR="114300" simplePos="0" relativeHeight="251826176" behindDoc="0" locked="0" layoutInCell="1" allowOverlap="1" wp14:anchorId="2C85A06E" wp14:editId="1391F87C">
                <wp:simplePos x="0" y="0"/>
                <wp:positionH relativeFrom="column">
                  <wp:posOffset>1799590</wp:posOffset>
                </wp:positionH>
                <wp:positionV relativeFrom="paragraph">
                  <wp:posOffset>33655</wp:posOffset>
                </wp:positionV>
                <wp:extent cx="3200400" cy="1804035"/>
                <wp:effectExtent l="12382" t="25718" r="12383" b="12382"/>
                <wp:wrapNone/>
                <wp:docPr id="123" name="Rectangle: Rounded Corners 10" descr="Portes de sortie des microbes&#10;Les microbes pathogènes doivent quitter la personne infectée ou la source d'infection pour pouvoir se propager à quelqu'un d'autre. Les voies de sortie comprennent :&#10;• La toux et les éternuements, &#10;• Les sécrétions corporelles,&#10;• Les excréments.&#10;">
                  <a:extLst xmlns:a="http://schemas.openxmlformats.org/drawingml/2006/main">
                    <a:ext uri="{FF2B5EF4-FFF2-40B4-BE49-F238E27FC236}">
                      <a16:creationId xmlns:a16="http://schemas.microsoft.com/office/drawing/2014/main" id="{7D024448-63D9-4B18-95A9-1802E7A18166}"/>
                    </a:ext>
                  </a:extLst>
                </wp:docPr>
                <wp:cNvGraphicFramePr/>
                <a:graphic xmlns:a="http://schemas.openxmlformats.org/drawingml/2006/main">
                  <a:graphicData uri="http://schemas.microsoft.com/office/word/2010/wordprocessingShape">
                    <wps:wsp>
                      <wps:cNvSpPr/>
                      <wps:spPr>
                        <a:xfrm rot="16200000">
                          <a:off x="0" y="0"/>
                          <a:ext cx="3200400" cy="1804035"/>
                        </a:xfrm>
                        <a:prstGeom prst="roundRect">
                          <a:avLst>
                            <a:gd name="adj" fmla="val 5632"/>
                          </a:avLst>
                        </a:prstGeom>
                        <a:noFill/>
                        <a:ln w="28575" cap="flat" cmpd="sng" algn="ctr">
                          <a:solidFill>
                            <a:srgbClr val="B7C0DE"/>
                          </a:solidFill>
                          <a:prstDash val="solid"/>
                          <a:miter lim="800000"/>
                        </a:ln>
                        <a:effectLst/>
                      </wps:spPr>
                      <wps:txbx>
                        <w:txbxContent>
                          <w:p w:rsidR="007A43A1" w:rsidRPr="007E2192" w:rsidRDefault="007A43A1" w:rsidP="00E75CC0">
                            <w:pPr>
                              <w:rPr>
                                <w:rFonts w:cs="Arial"/>
                                <w:b/>
                                <w:color w:val="1F497D"/>
                              </w:rPr>
                            </w:pPr>
                            <w:r w:rsidRPr="00F44883">
                              <w:rPr>
                                <w:rFonts w:cs="Arial"/>
                                <w:b/>
                                <w:color w:val="1F497D"/>
                              </w:rPr>
                              <w:t>Portes de sortie des microbes</w:t>
                            </w:r>
                          </w:p>
                          <w:p w:rsidR="007A43A1" w:rsidRPr="00F44883" w:rsidRDefault="007A43A1" w:rsidP="00E75CC0">
                            <w:pPr>
                              <w:rPr>
                                <w:rFonts w:cs="Arial"/>
                              </w:rPr>
                            </w:pPr>
                            <w:r w:rsidRPr="00F44883">
                              <w:rPr>
                                <w:rFonts w:cs="Arial"/>
                              </w:rPr>
                              <w:t>Les microbes pathogènes doivent quitter la personne infectée ou la source d'infection pour pouvoir se propager à quelqu'un d'autre. Les voies de sortie comprennent :</w:t>
                            </w:r>
                          </w:p>
                          <w:p w:rsidR="007A43A1" w:rsidRPr="00F44883" w:rsidRDefault="007A43A1" w:rsidP="00E75CC0">
                            <w:pPr>
                              <w:numPr>
                                <w:ilvl w:val="1"/>
                                <w:numId w:val="43"/>
                              </w:numPr>
                              <w:tabs>
                                <w:tab w:val="left" w:pos="392"/>
                              </w:tabs>
                              <w:suppressAutoHyphens/>
                              <w:spacing w:after="0" w:line="276" w:lineRule="auto"/>
                              <w:ind w:left="588" w:hanging="532"/>
                              <w:rPr>
                                <w:rFonts w:cs="Arial"/>
                              </w:rPr>
                            </w:pPr>
                            <w:r w:rsidRPr="00F44883">
                              <w:rPr>
                                <w:rFonts w:cs="Arial"/>
                              </w:rPr>
                              <w:t xml:space="preserve">La toux et les éternuements, </w:t>
                            </w:r>
                          </w:p>
                          <w:p w:rsidR="007A43A1" w:rsidRPr="00F44883" w:rsidRDefault="007A43A1" w:rsidP="00E75CC0">
                            <w:pPr>
                              <w:numPr>
                                <w:ilvl w:val="0"/>
                                <w:numId w:val="44"/>
                              </w:numPr>
                              <w:tabs>
                                <w:tab w:val="num" w:pos="2160"/>
                              </w:tabs>
                              <w:spacing w:after="0" w:line="276" w:lineRule="auto"/>
                              <w:ind w:hanging="332"/>
                              <w:rPr>
                                <w:rFonts w:cs="Arial"/>
                              </w:rPr>
                            </w:pPr>
                            <w:r w:rsidRPr="00F44883">
                              <w:rPr>
                                <w:rFonts w:cs="Arial"/>
                              </w:rPr>
                              <w:t>Les sécrétions corporelles,</w:t>
                            </w:r>
                          </w:p>
                          <w:p w:rsidR="007A43A1" w:rsidRPr="00F44883" w:rsidRDefault="007A43A1" w:rsidP="00E75CC0">
                            <w:pPr>
                              <w:numPr>
                                <w:ilvl w:val="0"/>
                                <w:numId w:val="44"/>
                              </w:numPr>
                              <w:tabs>
                                <w:tab w:val="num" w:pos="2160"/>
                              </w:tabs>
                              <w:spacing w:after="0" w:line="276" w:lineRule="auto"/>
                              <w:ind w:hanging="332"/>
                              <w:rPr>
                                <w:rFonts w:cs="Arial"/>
                              </w:rPr>
                            </w:pPr>
                            <w:r w:rsidRPr="00F44883">
                              <w:rPr>
                                <w:rFonts w:cs="Arial"/>
                              </w:rPr>
                              <w:t>Les excréments.</w:t>
                            </w:r>
                          </w:p>
                          <w:p w:rsidR="007A43A1" w:rsidRDefault="007A43A1" w:rsidP="00E75CC0"/>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2C85A06E" id="Rectangle: Rounded Corners 10" o:spid="_x0000_s1031" alt="Portes de sortie des microbes&#10;Les microbes pathogènes doivent quitter la personne infectée ou la source d'infection pour pouvoir se propager à quelqu'un d'autre. Les voies de sortie comprennent :&#10;• La toux et les éternuements, &#10;• Les sécrétions corporelles,&#10;• Les excréments.&#10;" style="position:absolute;margin-left:141.7pt;margin-top:2.65pt;width:252pt;height:142.05pt;rotation:-90;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" filled="f" strokecolor="#b7c0de" strokeweight="2.25pt">
                <v:stroke joinstyle="miter"/>
                <v:textbox>
                  <w:txbxContent>
                    <w:p w:rsidR="007A43A1" w:rsidRPr="007E2192" w:rsidRDefault="007A43A1" w:rsidP="00E75CC0">
                      <w:pPr>
                        <w:rPr>
                          <w:rFonts w:cs="Arial"/>
                          <w:b/>
                          <w:color w:val="1F497D"/>
                        </w:rPr>
                      </w:pPr>
                      <w:r w:rsidRPr="00F44883">
                        <w:rPr>
                          <w:rFonts w:cs="Arial"/>
                          <w:b/>
                          <w:color w:val="1F497D"/>
                        </w:rPr>
                        <w:t>Portes de sortie des microbes</w:t>
                      </w:r>
                    </w:p>
                    <w:p w:rsidR="007A43A1" w:rsidRPr="00F44883" w:rsidRDefault="007A43A1" w:rsidP="00E75CC0">
                      <w:pPr>
                        <w:rPr>
                          <w:rFonts w:cs="Arial"/>
                        </w:rPr>
                      </w:pPr>
                      <w:r w:rsidRPr="00F44883">
                        <w:rPr>
                          <w:rFonts w:cs="Arial"/>
                        </w:rPr>
                        <w:t>Les microbes pathogènes doivent quitter la personne infectée ou la source d'infection pour pouvoir se propager à quelqu'un d'autre. Les voies de sortie comprennent :</w:t>
                      </w:r>
                    </w:p>
                    <w:p w:rsidR="007A43A1" w:rsidRPr="00F44883" w:rsidRDefault="007A43A1" w:rsidP="00E75CC0">
                      <w:pPr>
                        <w:numPr>
                          <w:ilvl w:val="1"/>
                          <w:numId w:val="43"/>
                        </w:numPr>
                        <w:tabs>
                          <w:tab w:val="left" w:pos="392"/>
                        </w:tabs>
                        <w:suppressAutoHyphens/>
                        <w:spacing w:after="0" w:line="276" w:lineRule="auto"/>
                        <w:ind w:left="588" w:hanging="532"/>
                        <w:rPr>
                          <w:rFonts w:cs="Arial"/>
                        </w:rPr>
                      </w:pPr>
                      <w:r w:rsidRPr="00F44883">
                        <w:rPr>
                          <w:rFonts w:cs="Arial"/>
                        </w:rPr>
                        <w:t xml:space="preserve">La toux et les éternuements, </w:t>
                      </w:r>
                    </w:p>
                    <w:p w:rsidR="007A43A1" w:rsidRPr="00F44883" w:rsidRDefault="007A43A1" w:rsidP="00E75CC0">
                      <w:pPr>
                        <w:numPr>
                          <w:ilvl w:val="0"/>
                          <w:numId w:val="44"/>
                        </w:numPr>
                        <w:tabs>
                          <w:tab w:val="num" w:pos="2160"/>
                        </w:tabs>
                        <w:spacing w:after="0" w:line="276" w:lineRule="auto"/>
                        <w:ind w:hanging="332"/>
                        <w:rPr>
                          <w:rFonts w:cs="Arial"/>
                        </w:rPr>
                      </w:pPr>
                      <w:r w:rsidRPr="00F44883">
                        <w:rPr>
                          <w:rFonts w:cs="Arial"/>
                        </w:rPr>
                        <w:t>Les sécrétions corporelles,</w:t>
                      </w:r>
                    </w:p>
                    <w:p w:rsidR="007A43A1" w:rsidRPr="00F44883" w:rsidRDefault="007A43A1" w:rsidP="00E75CC0">
                      <w:pPr>
                        <w:numPr>
                          <w:ilvl w:val="0"/>
                          <w:numId w:val="44"/>
                        </w:numPr>
                        <w:tabs>
                          <w:tab w:val="num" w:pos="2160"/>
                        </w:tabs>
                        <w:spacing w:after="0" w:line="276" w:lineRule="auto"/>
                        <w:ind w:hanging="332"/>
                        <w:rPr>
                          <w:rFonts w:cs="Arial"/>
                        </w:rPr>
                      </w:pPr>
                      <w:r w:rsidRPr="00F44883">
                        <w:rPr>
                          <w:rFonts w:cs="Arial"/>
                        </w:rPr>
                        <w:t>Les excréments.</w:t>
                      </w:r>
                    </w:p>
                    <w:p w:rsidR="007A43A1" w:rsidRDefault="007A43A1" w:rsidP="00E75CC0"/>
                  </w:txbxContent>
                </v:textbox>
              </v:roundrect>
            </w:pict>
          </mc:Fallback>
        </mc:AlternateContent>
      </w:r>
      <w:r w:rsidRPr="00734E64">
        <w:rPr>
          <w:rFonts w:ascii="Arial" w:hAnsi="Arial" w:cs="Arial"/>
          <w:noProof/>
          <w:lang w:eastAsia="fr-FR"/>
        </w:rPr>
        <mc:AlternateContent>
          <mc:Choice Requires="wps">
            <w:drawing>
              <wp:anchor distT="0" distB="0" distL="114300" distR="114300" simplePos="0" relativeHeight="251825152" behindDoc="0" locked="0" layoutInCell="1" allowOverlap="1" wp14:anchorId="1425E5BB" wp14:editId="2DDBB72C">
                <wp:simplePos x="0" y="0"/>
                <wp:positionH relativeFrom="column">
                  <wp:posOffset>-762636</wp:posOffset>
                </wp:positionH>
                <wp:positionV relativeFrom="paragraph">
                  <wp:posOffset>13652</wp:posOffset>
                </wp:positionV>
                <wp:extent cx="3830320" cy="2479040"/>
                <wp:effectExtent l="27940" t="10160" r="26670" b="26670"/>
                <wp:wrapNone/>
                <wp:docPr id="124" name="Rectangle: Rounded Corners 3" descr="Sources d’infection&#10;La personne ou l'objet chez qui sont présents les microbes pathogènes qui provoquent l'infection. Il existe de nombreuses sources d'infection, parmi lesquelles :&#10;• Les personnes déjà infectées,&#10;• Les animaux domestiques,&#10;• Les surfaces sales (poignées de porte, claviers, téléphones, toilettes etc.), &#10;• Les aliments contenant des microbes pathogènes.">
                  <a:extLst xmlns:a="http://schemas.openxmlformats.org/drawingml/2006/main">
                    <a:ext uri="{FF2B5EF4-FFF2-40B4-BE49-F238E27FC236}">
                      <a16:creationId xmlns:a16="http://schemas.microsoft.com/office/drawing/2014/main" id="{5EDCB427-D3AF-4425-81AC-02B623DBB9D2}"/>
                    </a:ext>
                  </a:extLst>
                </wp:docPr>
                <wp:cNvGraphicFramePr/>
                <a:graphic xmlns:a="http://schemas.openxmlformats.org/drawingml/2006/main">
                  <a:graphicData uri="http://schemas.microsoft.com/office/word/2010/wordprocessingShape">
                    <wps:wsp>
                      <wps:cNvSpPr/>
                      <wps:spPr>
                        <a:xfrm rot="16200000">
                          <a:off x="0" y="0"/>
                          <a:ext cx="3830320" cy="2479040"/>
                        </a:xfrm>
                        <a:prstGeom prst="roundRect">
                          <a:avLst>
                            <a:gd name="adj" fmla="val 5632"/>
                          </a:avLst>
                        </a:prstGeom>
                        <a:noFill/>
                        <a:ln w="28575" cap="flat" cmpd="sng" algn="ctr">
                          <a:solidFill>
                            <a:srgbClr val="B7C0DE"/>
                          </a:solidFill>
                          <a:prstDash val="solid"/>
                          <a:miter lim="800000"/>
                        </a:ln>
                        <a:effectLst/>
                      </wps:spPr>
                      <wps:txbx>
                        <w:txbxContent>
                          <w:p w:rsidR="007A43A1" w:rsidRPr="007E2192" w:rsidRDefault="007A43A1" w:rsidP="00E75CC0">
                            <w:pPr>
                              <w:rPr>
                                <w:rFonts w:cs="Arial"/>
                                <w:b/>
                                <w:color w:val="1F497D"/>
                              </w:rPr>
                            </w:pPr>
                            <w:r w:rsidRPr="00F44883">
                              <w:rPr>
                                <w:rFonts w:cs="Arial"/>
                                <w:b/>
                                <w:color w:val="1F497D"/>
                              </w:rPr>
                              <w:t>Sources d’infection</w:t>
                            </w:r>
                          </w:p>
                          <w:p w:rsidR="007A43A1" w:rsidRPr="00F44883" w:rsidRDefault="007A43A1" w:rsidP="00E75CC0">
                            <w:pPr>
                              <w:rPr>
                                <w:rFonts w:cs="Arial"/>
                              </w:rPr>
                            </w:pPr>
                            <w:r w:rsidRPr="00F44883">
                              <w:rPr>
                                <w:rFonts w:cs="Arial"/>
                              </w:rPr>
                              <w:t>La personne ou l'objet chez qui sont présents les microbes pathogènes qui provoquent l'infection. Il existe de nombreuses sources d'infection, parmi lesquelles :</w:t>
                            </w:r>
                          </w:p>
                          <w:p w:rsidR="007A43A1" w:rsidRPr="00F44883" w:rsidRDefault="007A43A1" w:rsidP="00E75CC0">
                            <w:pPr>
                              <w:numPr>
                                <w:ilvl w:val="1"/>
                                <w:numId w:val="43"/>
                              </w:numPr>
                              <w:tabs>
                                <w:tab w:val="clear" w:pos="360"/>
                                <w:tab w:val="left" w:pos="336"/>
                              </w:tabs>
                              <w:suppressAutoHyphens/>
                              <w:spacing w:after="0" w:line="276" w:lineRule="auto"/>
                              <w:ind w:left="336" w:hanging="308"/>
                              <w:rPr>
                                <w:rFonts w:cs="Arial"/>
                              </w:rPr>
                            </w:pPr>
                            <w:r w:rsidRPr="00F44883">
                              <w:rPr>
                                <w:rFonts w:cs="Arial"/>
                              </w:rPr>
                              <w:t>Les personnes déjà infectées,</w:t>
                            </w:r>
                          </w:p>
                          <w:p w:rsidR="007A43A1" w:rsidRPr="00F44883" w:rsidRDefault="007A43A1" w:rsidP="00E75CC0">
                            <w:pPr>
                              <w:numPr>
                                <w:ilvl w:val="1"/>
                                <w:numId w:val="43"/>
                              </w:numPr>
                              <w:tabs>
                                <w:tab w:val="clear" w:pos="360"/>
                                <w:tab w:val="left" w:pos="336"/>
                              </w:tabs>
                              <w:suppressAutoHyphens/>
                              <w:spacing w:after="0" w:line="276" w:lineRule="auto"/>
                              <w:ind w:left="336" w:hanging="308"/>
                              <w:rPr>
                                <w:rFonts w:cs="Arial"/>
                              </w:rPr>
                            </w:pPr>
                            <w:r w:rsidRPr="00F44883">
                              <w:rPr>
                                <w:rFonts w:cs="Arial"/>
                              </w:rPr>
                              <w:t>Les animaux domestiques,</w:t>
                            </w:r>
                          </w:p>
                          <w:p w:rsidR="007A43A1" w:rsidRPr="00F44883" w:rsidRDefault="007A43A1" w:rsidP="00E75CC0">
                            <w:pPr>
                              <w:numPr>
                                <w:ilvl w:val="1"/>
                                <w:numId w:val="43"/>
                              </w:numPr>
                              <w:tabs>
                                <w:tab w:val="clear" w:pos="360"/>
                                <w:tab w:val="left" w:pos="336"/>
                              </w:tabs>
                              <w:suppressAutoHyphens/>
                              <w:spacing w:after="0" w:line="276" w:lineRule="auto"/>
                              <w:ind w:left="336" w:hanging="308"/>
                              <w:rPr>
                                <w:rFonts w:cs="Arial"/>
                              </w:rPr>
                            </w:pPr>
                            <w:r w:rsidRPr="00F44883">
                              <w:rPr>
                                <w:rFonts w:cs="Arial"/>
                              </w:rPr>
                              <w:t xml:space="preserve">Les surfaces sales (poignées de porte, claviers, téléphones, toilettes etc.), </w:t>
                            </w:r>
                          </w:p>
                          <w:p w:rsidR="007A43A1" w:rsidRPr="00F44883" w:rsidRDefault="007A43A1" w:rsidP="00E75CC0">
                            <w:pPr>
                              <w:numPr>
                                <w:ilvl w:val="1"/>
                                <w:numId w:val="43"/>
                              </w:numPr>
                              <w:tabs>
                                <w:tab w:val="clear" w:pos="360"/>
                                <w:tab w:val="left" w:pos="336"/>
                              </w:tabs>
                              <w:suppressAutoHyphens/>
                              <w:spacing w:after="0" w:line="276" w:lineRule="auto"/>
                              <w:ind w:left="336" w:hanging="308"/>
                              <w:rPr>
                                <w:rFonts w:cs="Arial"/>
                              </w:rPr>
                            </w:pPr>
                            <w:r w:rsidRPr="00F44883">
                              <w:rPr>
                                <w:rFonts w:cs="Arial"/>
                              </w:rPr>
                              <w:t>Les aliments contenant des microbes pathogènes.</w:t>
                            </w:r>
                          </w:p>
                          <w:p w:rsidR="007A43A1" w:rsidRPr="00435128" w:rsidRDefault="007A43A1" w:rsidP="00E75CC0"/>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1425E5BB" id="Rectangle: Rounded Corners 3" o:spid="_x0000_s1032" alt="Sources d’infection&#10;La personne ou l'objet chez qui sont présents les microbes pathogènes qui provoquent l'infection. Il existe de nombreuses sources d'infection, parmi lesquelles :&#10;• Les personnes déjà infectées,&#10;• Les animaux domestiques,&#10;• Les surfaces sales (poignées de porte, claviers, téléphones, toilettes etc.), &#10;• Les aliments contenant des microbes pathogènes." style="position:absolute;margin-left:-60.05pt;margin-top:1.05pt;width:301.6pt;height:195.2pt;rotation:-90;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" filled="f" strokecolor="#b7c0de" strokeweight="2.25pt">
                <v:stroke joinstyle="miter"/>
                <v:textbox>
                  <w:txbxContent>
                    <w:p w:rsidR="007A43A1" w:rsidRPr="007E2192" w:rsidRDefault="007A43A1" w:rsidP="00E75CC0">
                      <w:pPr>
                        <w:rPr>
                          <w:rFonts w:cs="Arial"/>
                          <w:b/>
                          <w:color w:val="1F497D"/>
                        </w:rPr>
                      </w:pPr>
                      <w:r w:rsidRPr="00F44883">
                        <w:rPr>
                          <w:rFonts w:cs="Arial"/>
                          <w:b/>
                          <w:color w:val="1F497D"/>
                        </w:rPr>
                        <w:t>Sources d’infection</w:t>
                      </w:r>
                    </w:p>
                    <w:p w:rsidR="007A43A1" w:rsidRPr="00F44883" w:rsidRDefault="007A43A1" w:rsidP="00E75CC0">
                      <w:pPr>
                        <w:rPr>
                          <w:rFonts w:cs="Arial"/>
                        </w:rPr>
                      </w:pPr>
                      <w:r w:rsidRPr="00F44883">
                        <w:rPr>
                          <w:rFonts w:cs="Arial"/>
                        </w:rPr>
                        <w:t>La personne ou l'objet chez qui sont présents les microbes pathogènes qui provoquent l'infection. Il existe de nombreuses sources d'infection, parmi lesquelles :</w:t>
                      </w:r>
                    </w:p>
                    <w:p w:rsidR="007A43A1" w:rsidRPr="00F44883" w:rsidRDefault="007A43A1" w:rsidP="00E75CC0">
                      <w:pPr>
                        <w:numPr>
                          <w:ilvl w:val="1"/>
                          <w:numId w:val="43"/>
                        </w:numPr>
                        <w:tabs>
                          <w:tab w:val="clear" w:pos="360"/>
                          <w:tab w:val="left" w:pos="336"/>
                        </w:tabs>
                        <w:suppressAutoHyphens/>
                        <w:spacing w:after="0" w:line="276" w:lineRule="auto"/>
                        <w:ind w:left="336" w:hanging="308"/>
                        <w:rPr>
                          <w:rFonts w:cs="Arial"/>
                        </w:rPr>
                      </w:pPr>
                      <w:r w:rsidRPr="00F44883">
                        <w:rPr>
                          <w:rFonts w:cs="Arial"/>
                        </w:rPr>
                        <w:t>Les personnes déjà infectées,</w:t>
                      </w:r>
                    </w:p>
                    <w:p w:rsidR="007A43A1" w:rsidRPr="00F44883" w:rsidRDefault="007A43A1" w:rsidP="00E75CC0">
                      <w:pPr>
                        <w:numPr>
                          <w:ilvl w:val="1"/>
                          <w:numId w:val="43"/>
                        </w:numPr>
                        <w:tabs>
                          <w:tab w:val="clear" w:pos="360"/>
                          <w:tab w:val="left" w:pos="336"/>
                        </w:tabs>
                        <w:suppressAutoHyphens/>
                        <w:spacing w:after="0" w:line="276" w:lineRule="auto"/>
                        <w:ind w:left="336" w:hanging="308"/>
                        <w:rPr>
                          <w:rFonts w:cs="Arial"/>
                        </w:rPr>
                      </w:pPr>
                      <w:r w:rsidRPr="00F44883">
                        <w:rPr>
                          <w:rFonts w:cs="Arial"/>
                        </w:rPr>
                        <w:t>Les animaux domestiques,</w:t>
                      </w:r>
                    </w:p>
                    <w:p w:rsidR="007A43A1" w:rsidRPr="00F44883" w:rsidRDefault="007A43A1" w:rsidP="00E75CC0">
                      <w:pPr>
                        <w:numPr>
                          <w:ilvl w:val="1"/>
                          <w:numId w:val="43"/>
                        </w:numPr>
                        <w:tabs>
                          <w:tab w:val="clear" w:pos="360"/>
                          <w:tab w:val="left" w:pos="336"/>
                        </w:tabs>
                        <w:suppressAutoHyphens/>
                        <w:spacing w:after="0" w:line="276" w:lineRule="auto"/>
                        <w:ind w:left="336" w:hanging="308"/>
                        <w:rPr>
                          <w:rFonts w:cs="Arial"/>
                        </w:rPr>
                      </w:pPr>
                      <w:r w:rsidRPr="00F44883">
                        <w:rPr>
                          <w:rFonts w:cs="Arial"/>
                        </w:rPr>
                        <w:t xml:space="preserve">Les surfaces sales (poignées de porte, claviers, téléphones, toilettes etc.), </w:t>
                      </w:r>
                    </w:p>
                    <w:p w:rsidR="007A43A1" w:rsidRPr="00F44883" w:rsidRDefault="007A43A1" w:rsidP="00E75CC0">
                      <w:pPr>
                        <w:numPr>
                          <w:ilvl w:val="1"/>
                          <w:numId w:val="43"/>
                        </w:numPr>
                        <w:tabs>
                          <w:tab w:val="clear" w:pos="360"/>
                          <w:tab w:val="left" w:pos="336"/>
                        </w:tabs>
                        <w:suppressAutoHyphens/>
                        <w:spacing w:after="0" w:line="276" w:lineRule="auto"/>
                        <w:ind w:left="336" w:hanging="308"/>
                        <w:rPr>
                          <w:rFonts w:cs="Arial"/>
                        </w:rPr>
                      </w:pPr>
                      <w:r w:rsidRPr="00F44883">
                        <w:rPr>
                          <w:rFonts w:cs="Arial"/>
                        </w:rPr>
                        <w:t>Les aliments contenant des microbes pathogènes.</w:t>
                      </w:r>
                    </w:p>
                    <w:p w:rsidR="007A43A1" w:rsidRPr="00435128" w:rsidRDefault="007A43A1" w:rsidP="00E75CC0"/>
                  </w:txbxContent>
                </v:textbox>
              </v:roundrect>
            </w:pict>
          </mc:Fallback>
        </mc:AlternateContent>
      </w:r>
    </w:p>
    <w:p w:rsidR="00E75CC0" w:rsidRPr="00734E64" w:rsidRDefault="00E75CC0" w:rsidP="00734E64">
      <w:pPr>
        <w:spacing w:before="120" w:line="276" w:lineRule="auto"/>
        <w:rPr>
          <w:rFonts w:ascii="Arial" w:hAnsi="Arial" w:cs="Arial"/>
          <w:sz w:val="20"/>
          <w:szCs w:val="20"/>
        </w:rPr>
      </w:pPr>
    </w:p>
    <w:p w:rsidR="00E75CC0" w:rsidRPr="00734E64" w:rsidRDefault="00E75CC0" w:rsidP="00734E64">
      <w:pPr>
        <w:pStyle w:val="Titre1"/>
        <w:spacing w:line="276" w:lineRule="auto"/>
      </w:pPr>
      <w:r w:rsidRPr="00734E64">
        <w:rPr>
          <w:noProof/>
          <w:lang w:eastAsia="fr-FR"/>
        </w:rPr>
        <mc:AlternateContent>
          <mc:Choice Requires="wps">
            <w:drawing>
              <wp:anchor distT="0" distB="0" distL="114300" distR="114300" simplePos="0" relativeHeight="251828224" behindDoc="0" locked="0" layoutInCell="1" allowOverlap="1" wp14:anchorId="7AE32E13" wp14:editId="786B8EE0">
                <wp:simplePos x="0" y="0"/>
                <wp:positionH relativeFrom="column">
                  <wp:posOffset>-5921059</wp:posOffset>
                </wp:positionH>
                <wp:positionV relativeFrom="paragraph">
                  <wp:posOffset>3662997</wp:posOffset>
                </wp:positionV>
                <wp:extent cx="10658052" cy="645795"/>
                <wp:effectExtent l="0" t="0" r="0" b="0"/>
                <wp:wrapNone/>
                <wp:docPr id="128" name="TextBox 4" descr="2.1 Hygiène des mains&#10;Chaîne de transmission de l'infection - Document complémentaire DCE1&#10;&#10;">
                  <a:extLst xmlns:a="http://schemas.openxmlformats.org/drawingml/2006/main">
                    <a:ext uri="{FF2B5EF4-FFF2-40B4-BE49-F238E27FC236}">
                      <a16:creationId xmlns:a16="http://schemas.microsoft.com/office/drawing/2014/main" id="{0CA08A08-E8C0-4132-9873-6C45522D40B4}"/>
                    </a:ext>
                  </a:extLst>
                </wp:docPr>
                <wp:cNvGraphicFramePr/>
                <a:graphic xmlns:a="http://schemas.openxmlformats.org/drawingml/2006/main">
                  <a:graphicData uri="http://schemas.microsoft.com/office/word/2010/wordprocessingShape">
                    <wps:wsp>
                      <wps:cNvSpPr txBox="1"/>
                      <wps:spPr>
                        <a:xfrm rot="16200000">
                          <a:off x="0" y="0"/>
                          <a:ext cx="10658052" cy="645795"/>
                        </a:xfrm>
                        <a:prstGeom prst="rect">
                          <a:avLst/>
                        </a:prstGeom>
                        <a:noFill/>
                      </wps:spPr>
                      <wps:txbx>
                        <w:txbxContent>
                          <w:p w:rsidR="007A43A1" w:rsidRDefault="007A43A1" w:rsidP="00E75CC0">
                            <w:pPr>
                              <w:jc w:val="center"/>
                              <w:rPr>
                                <w:rFonts w:eastAsia="+mn-ea" w:cs="Arial"/>
                                <w:color w:val="000000"/>
                                <w:kern w:val="24"/>
                                <w:sz w:val="72"/>
                                <w:szCs w:val="72"/>
                              </w:rPr>
                            </w:pPr>
                            <w:r w:rsidRPr="009D6A90">
                              <w:rPr>
                                <w:rStyle w:val="Titre1Car"/>
                                <w:bCs/>
                                <w:color w:val="000000" w:themeColor="text1"/>
                                <w:sz w:val="36"/>
                                <w:szCs w:val="36"/>
                              </w:rPr>
                              <w:t>2.1</w:t>
                            </w:r>
                            <w:r w:rsidRPr="009D6A90">
                              <w:rPr>
                                <w:rFonts w:eastAsia="+mn-ea" w:cs="Arial"/>
                                <w:color w:val="000000" w:themeColor="text1"/>
                                <w:kern w:val="24"/>
                                <w:sz w:val="72"/>
                                <w:szCs w:val="72"/>
                              </w:rPr>
                              <w:t xml:space="preserve"> </w:t>
                            </w:r>
                            <w:r>
                              <w:rPr>
                                <w:rStyle w:val="Titre1Car"/>
                                <w:bCs/>
                                <w:color w:val="000000" w:themeColor="text1"/>
                                <w:sz w:val="36"/>
                                <w:szCs w:val="36"/>
                              </w:rPr>
                              <w:t>H</w:t>
                            </w:r>
                            <w:r w:rsidRPr="009D6A90">
                              <w:rPr>
                                <w:rStyle w:val="Titre1Car"/>
                                <w:bCs/>
                                <w:color w:val="000000" w:themeColor="text1"/>
                                <w:sz w:val="36"/>
                                <w:szCs w:val="36"/>
                              </w:rPr>
                              <w:t>ygiène des mains</w:t>
                            </w:r>
                            <w:r w:rsidRPr="009D6A90">
                              <w:rPr>
                                <w:rStyle w:val="Titre1Car"/>
                                <w:bCs/>
                                <w:color w:val="000000" w:themeColor="text1"/>
                                <w:sz w:val="36"/>
                                <w:szCs w:val="36"/>
                              </w:rPr>
                              <w:br/>
                            </w:r>
                            <w:r>
                              <w:rPr>
                                <w:rStyle w:val="Titre1Car"/>
                                <w:bCs/>
                                <w:color w:val="000000" w:themeColor="text1"/>
                                <w:sz w:val="36"/>
                                <w:szCs w:val="36"/>
                              </w:rPr>
                              <w:t>C</w:t>
                            </w:r>
                            <w:r w:rsidRPr="009D6A90">
                              <w:rPr>
                                <w:rStyle w:val="Titre1Car"/>
                                <w:bCs/>
                                <w:color w:val="000000" w:themeColor="text1"/>
                                <w:sz w:val="36"/>
                                <w:szCs w:val="36"/>
                              </w:rPr>
                              <w:t>haîne de transmission de</w:t>
                            </w:r>
                            <w:r>
                              <w:rPr>
                                <w:rStyle w:val="Titre1Car"/>
                                <w:bCs/>
                                <w:color w:val="000000" w:themeColor="text1"/>
                                <w:sz w:val="36"/>
                                <w:szCs w:val="36"/>
                              </w:rPr>
                              <w:t xml:space="preserve"> l’</w:t>
                            </w:r>
                            <w:r w:rsidRPr="009D6A90">
                              <w:rPr>
                                <w:rStyle w:val="Titre1Car"/>
                                <w:bCs/>
                                <w:color w:val="000000" w:themeColor="text1"/>
                                <w:sz w:val="36"/>
                                <w:szCs w:val="36"/>
                              </w:rPr>
                              <w:t>infection - Document complémentaire DCE1</w:t>
                            </w:r>
                          </w:p>
                          <w:p w:rsidR="007A43A1" w:rsidRPr="009D6A90" w:rsidRDefault="007A43A1" w:rsidP="00E75CC0"/>
                        </w:txbxContent>
                      </wps:txbx>
                      <wps:bodyPr wrap="square" rtlCol="0">
                        <a:spAutoFit/>
                      </wps:bodyPr>
                    </wps:wsp>
                  </a:graphicData>
                </a:graphic>
                <wp14:sizeRelH relativeFrom="margin">
                  <wp14:pctWidth>0</wp14:pctWidth>
                </wp14:sizeRelH>
              </wp:anchor>
            </w:drawing>
          </mc:Choice>
          <mc:Fallback>
            <w:pict>
              <v:shape w14:anchorId="7AE32E13" id="TextBox 4" o:spid="_x0000_s1033" type="#_x0000_t202" alt="2.1 Hygiène des mains&#10;Chaîne de transmission de l'infection - Document complémentaire DCE1&#10;&#10;" style="position:absolute;left:0;text-align:left;margin-left:-466.25pt;margin-top:288.4pt;width:839.2pt;height:50.85pt;rotation:-90;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" filled="f" stroked="f">
                <v:textbox style="mso-fit-shape-to-text:t">
                  <w:txbxContent>
                    <w:p w:rsidR="007A43A1" w:rsidRDefault="007A43A1" w:rsidP="00E75CC0">
                      <w:pPr>
                        <w:jc w:val="center"/>
                        <w:rPr>
                          <w:rFonts w:eastAsia="+mn-ea" w:cs="Arial"/>
                          <w:color w:val="000000"/>
                          <w:kern w:val="24"/>
                          <w:sz w:val="72"/>
                          <w:szCs w:val="72"/>
                        </w:rPr>
                      </w:pPr>
                      <w:r w:rsidRPr="009D6A90">
                        <w:rPr>
                          <w:rStyle w:val="Titre1Car"/>
                          <w:bCs/>
                          <w:color w:val="000000" w:themeColor="text1"/>
                          <w:sz w:val="36"/>
                          <w:szCs w:val="36"/>
                        </w:rPr>
                        <w:t>2.1</w:t>
                      </w:r>
                      <w:r w:rsidRPr="009D6A90">
                        <w:rPr>
                          <w:rFonts w:eastAsia="+mn-ea" w:cs="Arial"/>
                          <w:color w:val="000000" w:themeColor="text1"/>
                          <w:kern w:val="24"/>
                          <w:sz w:val="72"/>
                          <w:szCs w:val="72"/>
                        </w:rPr>
                        <w:t xml:space="preserve"> </w:t>
                      </w:r>
                      <w:r>
                        <w:rPr>
                          <w:rStyle w:val="Titre1Car"/>
                          <w:bCs/>
                          <w:color w:val="000000" w:themeColor="text1"/>
                          <w:sz w:val="36"/>
                          <w:szCs w:val="36"/>
                        </w:rPr>
                        <w:t>H</w:t>
                      </w:r>
                      <w:r w:rsidRPr="009D6A90">
                        <w:rPr>
                          <w:rStyle w:val="Titre1Car"/>
                          <w:bCs/>
                          <w:color w:val="000000" w:themeColor="text1"/>
                          <w:sz w:val="36"/>
                          <w:szCs w:val="36"/>
                        </w:rPr>
                        <w:t>ygiène des mains</w:t>
                      </w:r>
                      <w:r w:rsidRPr="009D6A90">
                        <w:rPr>
                          <w:rStyle w:val="Titre1Car"/>
                          <w:bCs/>
                          <w:color w:val="000000" w:themeColor="text1"/>
                          <w:sz w:val="36"/>
                          <w:szCs w:val="36"/>
                        </w:rPr>
                        <w:br/>
                      </w:r>
                      <w:r>
                        <w:rPr>
                          <w:rStyle w:val="Titre1Car"/>
                          <w:bCs/>
                          <w:color w:val="000000" w:themeColor="text1"/>
                          <w:sz w:val="36"/>
                          <w:szCs w:val="36"/>
                        </w:rPr>
                        <w:t>C</w:t>
                      </w:r>
                      <w:r w:rsidRPr="009D6A90">
                        <w:rPr>
                          <w:rStyle w:val="Titre1Car"/>
                          <w:bCs/>
                          <w:color w:val="000000" w:themeColor="text1"/>
                          <w:sz w:val="36"/>
                          <w:szCs w:val="36"/>
                        </w:rPr>
                        <w:t>haîne de transmission de</w:t>
                      </w:r>
                      <w:r>
                        <w:rPr>
                          <w:rStyle w:val="Titre1Car"/>
                          <w:bCs/>
                          <w:color w:val="000000" w:themeColor="text1"/>
                          <w:sz w:val="36"/>
                          <w:szCs w:val="36"/>
                        </w:rPr>
                        <w:t xml:space="preserve"> l’</w:t>
                      </w:r>
                      <w:r w:rsidRPr="009D6A90">
                        <w:rPr>
                          <w:rStyle w:val="Titre1Car"/>
                          <w:bCs/>
                          <w:color w:val="000000" w:themeColor="text1"/>
                          <w:sz w:val="36"/>
                          <w:szCs w:val="36"/>
                        </w:rPr>
                        <w:t>infection - Document complémentaire DCE1</w:t>
                      </w:r>
                    </w:p>
                    <w:p w:rsidR="007A43A1" w:rsidRPr="009D6A90" w:rsidRDefault="007A43A1" w:rsidP="00E75CC0"/>
                  </w:txbxContent>
                </v:textbox>
              </v:shape>
            </w:pict>
          </mc:Fallback>
        </mc:AlternateContent>
      </w:r>
      <w:r w:rsidRPr="00734E64">
        <w:rPr>
          <w:noProof/>
          <w:sz w:val="22"/>
          <w:szCs w:val="22"/>
          <w:lang w:eastAsia="fr-FR"/>
        </w:rPr>
        <w:drawing>
          <wp:anchor distT="0" distB="0" distL="114300" distR="114300" simplePos="0" relativeHeight="251834368" behindDoc="1" locked="0" layoutInCell="1" allowOverlap="1" wp14:anchorId="515530DE" wp14:editId="56C43686">
            <wp:simplePos x="0" y="0"/>
            <wp:positionH relativeFrom="column">
              <wp:posOffset>5804431</wp:posOffset>
            </wp:positionH>
            <wp:positionV relativeFrom="paragraph">
              <wp:posOffset>4368179</wp:posOffset>
            </wp:positionV>
            <wp:extent cx="741843" cy="748800"/>
            <wp:effectExtent l="0" t="3493" r="4128" b="4127"/>
            <wp:wrapNone/>
            <wp:docPr id="168" name="Image 16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7" cstate="print">
                      <a:extLst>
                        <a:ext uri="{28A0092B-C50C-407E-A947-70E740481C1C}">
                          <a14:useLocalDpi xmlns:a14="http://schemas.microsoft.com/office/drawing/2010/main" val="0"/>
                        </a:ext>
                      </a:extLst>
                    </a:blip>
                    <a:stretch>
                      <a:fillRect/>
                    </a:stretch>
                  </pic:blipFill>
                  <pic:spPr>
                    <a:xfrm rot="16200000">
                      <a:off x="0" y="0"/>
                      <a:ext cx="741843" cy="748800"/>
                    </a:xfrm>
                    <a:prstGeom prst="rect">
                      <a:avLst/>
                    </a:prstGeom>
                  </pic:spPr>
                </pic:pic>
              </a:graphicData>
            </a:graphic>
            <wp14:sizeRelH relativeFrom="page">
              <wp14:pctWidth>0</wp14:pctWidth>
            </wp14:sizeRelH>
            <wp14:sizeRelV relativeFrom="page">
              <wp14:pctHeight>0</wp14:pctHeight>
            </wp14:sizeRelV>
          </wp:anchor>
        </w:drawing>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hAnsi="Arial" w:cs="Arial"/>
          <w:noProof/>
          <w:lang w:eastAsia="fr-FR"/>
        </w:rPr>
        <mc:AlternateContent>
          <mc:Choice Requires="wps">
            <w:drawing>
              <wp:anchor distT="0" distB="0" distL="114300" distR="114300" simplePos="0" relativeHeight="251822080" behindDoc="0" locked="0" layoutInCell="1" allowOverlap="1" wp14:anchorId="1F7ACC7D" wp14:editId="4996EFD0">
                <wp:simplePos x="0" y="0"/>
                <wp:positionH relativeFrom="column">
                  <wp:posOffset>-1111</wp:posOffset>
                </wp:positionH>
                <wp:positionV relativeFrom="paragraph">
                  <wp:posOffset>5804376</wp:posOffset>
                </wp:positionV>
                <wp:extent cx="2356167" cy="2247900"/>
                <wp:effectExtent l="15875" t="22225" r="22225" b="22225"/>
                <wp:wrapNone/>
                <wp:docPr id="129" name="Rectangle: Rounded Corners 14" descr="Personnes à risque d’infection&#10;Nous sommes tous à risque d'infection. Les personnes à risque élevé sont :&#10;• Les personnes dont les défenses immunitaires sont diminuées, &#10;• Les tout-petits,&#10;• Les personnes âgées.">
                  <a:extLst xmlns:a="http://schemas.openxmlformats.org/drawingml/2006/main">
                    <a:ext uri="{FF2B5EF4-FFF2-40B4-BE49-F238E27FC236}">
                      <a16:creationId xmlns:a16="http://schemas.microsoft.com/office/drawing/2014/main" id="{E36108E1-C17E-4EAA-B32F-5DE13996AF9A}"/>
                    </a:ext>
                  </a:extLst>
                </wp:docPr>
                <wp:cNvGraphicFramePr/>
                <a:graphic xmlns:a="http://schemas.openxmlformats.org/drawingml/2006/main">
                  <a:graphicData uri="http://schemas.microsoft.com/office/word/2010/wordprocessingShape">
                    <wps:wsp>
                      <wps:cNvSpPr/>
                      <wps:spPr>
                        <a:xfrm rot="16200000">
                          <a:off x="0" y="0"/>
                          <a:ext cx="2356167" cy="2247900"/>
                        </a:xfrm>
                        <a:prstGeom prst="roundRect">
                          <a:avLst>
                            <a:gd name="adj" fmla="val 5632"/>
                          </a:avLst>
                        </a:prstGeom>
                        <a:noFill/>
                        <a:ln w="28575" cap="flat" cmpd="sng" algn="ctr">
                          <a:solidFill>
                            <a:srgbClr val="B7C0DE"/>
                          </a:solidFill>
                          <a:prstDash val="solid"/>
                          <a:miter lim="800000"/>
                        </a:ln>
                        <a:effectLst/>
                      </wps:spPr>
                      <wps:txbx>
                        <w:txbxContent>
                          <w:p w:rsidR="007A43A1" w:rsidRPr="007E2192" w:rsidRDefault="007A43A1" w:rsidP="00E75CC0">
                            <w:pPr>
                              <w:rPr>
                                <w:rFonts w:cs="Arial"/>
                                <w:b/>
                                <w:color w:val="1F497D"/>
                              </w:rPr>
                            </w:pPr>
                            <w:r w:rsidRPr="00F44883">
                              <w:rPr>
                                <w:rFonts w:cs="Arial"/>
                                <w:b/>
                                <w:color w:val="1F497D"/>
                              </w:rPr>
                              <w:t>Personnes à risque</w:t>
                            </w:r>
                            <w:r>
                              <w:rPr>
                                <w:rFonts w:cs="Arial"/>
                                <w:b/>
                                <w:color w:val="1F497D"/>
                              </w:rPr>
                              <w:t xml:space="preserve"> </w:t>
                            </w:r>
                            <w:r w:rsidRPr="00F44883">
                              <w:rPr>
                                <w:rFonts w:cs="Arial"/>
                                <w:b/>
                                <w:color w:val="1F497D"/>
                              </w:rPr>
                              <w:t>d’infection</w:t>
                            </w:r>
                          </w:p>
                          <w:p w:rsidR="007A43A1" w:rsidRPr="00F44883" w:rsidRDefault="007A43A1" w:rsidP="00E75CC0">
                            <w:pPr>
                              <w:rPr>
                                <w:rFonts w:cs="Arial"/>
                              </w:rPr>
                            </w:pPr>
                            <w:r w:rsidRPr="00F44883">
                              <w:rPr>
                                <w:rFonts w:cs="Arial"/>
                              </w:rPr>
                              <w:t>Nous sommes tous à risque d'infection. Les personnes à risque élevé sont :</w:t>
                            </w:r>
                          </w:p>
                          <w:p w:rsidR="007A43A1" w:rsidRPr="00F44883" w:rsidRDefault="007A43A1" w:rsidP="00E75CC0">
                            <w:pPr>
                              <w:numPr>
                                <w:ilvl w:val="1"/>
                                <w:numId w:val="43"/>
                              </w:numPr>
                              <w:suppressAutoHyphens/>
                              <w:spacing w:after="0" w:line="276" w:lineRule="auto"/>
                              <w:ind w:left="392" w:hanging="364"/>
                              <w:rPr>
                                <w:rFonts w:cs="Arial"/>
                              </w:rPr>
                            </w:pPr>
                            <w:r w:rsidRPr="00F44883">
                              <w:rPr>
                                <w:rFonts w:cs="Arial"/>
                              </w:rPr>
                              <w:t>Les personnes dont les défenses immunitaires sont diminuées, </w:t>
                            </w:r>
                          </w:p>
                          <w:p w:rsidR="007A43A1" w:rsidRPr="00F44883" w:rsidRDefault="007A43A1" w:rsidP="00E75CC0">
                            <w:pPr>
                              <w:numPr>
                                <w:ilvl w:val="1"/>
                                <w:numId w:val="43"/>
                              </w:numPr>
                              <w:suppressAutoHyphens/>
                              <w:spacing w:after="0" w:line="276" w:lineRule="auto"/>
                              <w:ind w:left="392" w:hanging="364"/>
                              <w:rPr>
                                <w:rFonts w:cs="Arial"/>
                              </w:rPr>
                            </w:pPr>
                            <w:r w:rsidRPr="00F44883">
                              <w:rPr>
                                <w:rFonts w:cs="Arial"/>
                              </w:rPr>
                              <w:t>Les tout-petits,</w:t>
                            </w:r>
                          </w:p>
                          <w:p w:rsidR="007A43A1" w:rsidRPr="00F44883" w:rsidRDefault="007A43A1" w:rsidP="00E75CC0">
                            <w:pPr>
                              <w:numPr>
                                <w:ilvl w:val="1"/>
                                <w:numId w:val="43"/>
                              </w:numPr>
                              <w:suppressAutoHyphens/>
                              <w:spacing w:after="0" w:line="276" w:lineRule="auto"/>
                              <w:ind w:left="392" w:hanging="364"/>
                              <w:rPr>
                                <w:rFonts w:cs="Arial"/>
                              </w:rPr>
                            </w:pPr>
                            <w:r w:rsidRPr="00F44883">
                              <w:rPr>
                                <w:rFonts w:cs="Arial"/>
                              </w:rPr>
                              <w:t>Les personnes âgées.</w:t>
                            </w:r>
                          </w:p>
                          <w:p w:rsidR="007A43A1" w:rsidRDefault="007A43A1" w:rsidP="00E75CC0"/>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1F7ACC7D" id="Rectangle: Rounded Corners 14" o:spid="_x0000_s1034" alt="Personnes à risque d’infection&#10;Nous sommes tous à risque d'infection. Les personnes à risque élevé sont :&#10;• Les personnes dont les défenses immunitaires sont diminuées, &#10;• Les tout-petits,&#10;• Les personnes âgées." style="position:absolute;margin-left:-.1pt;margin-top:457.05pt;width:185.5pt;height:177pt;rotation:-90;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" filled="f" strokecolor="#b7c0de" strokeweight="2.25pt">
                <v:stroke joinstyle="miter"/>
                <v:textbox>
                  <w:txbxContent>
                    <w:p w:rsidR="007A43A1" w:rsidRPr="007E2192" w:rsidRDefault="007A43A1" w:rsidP="00E75CC0">
                      <w:pPr>
                        <w:rPr>
                          <w:rFonts w:cs="Arial"/>
                          <w:b/>
                          <w:color w:val="1F497D"/>
                        </w:rPr>
                      </w:pPr>
                      <w:r w:rsidRPr="00F44883">
                        <w:rPr>
                          <w:rFonts w:cs="Arial"/>
                          <w:b/>
                          <w:color w:val="1F497D"/>
                        </w:rPr>
                        <w:t>Personnes à risque</w:t>
                      </w:r>
                      <w:r>
                        <w:rPr>
                          <w:rFonts w:cs="Arial"/>
                          <w:b/>
                          <w:color w:val="1F497D"/>
                        </w:rPr>
                        <w:t xml:space="preserve"> </w:t>
                      </w:r>
                      <w:r w:rsidRPr="00F44883">
                        <w:rPr>
                          <w:rFonts w:cs="Arial"/>
                          <w:b/>
                          <w:color w:val="1F497D"/>
                        </w:rPr>
                        <w:t>d’infection</w:t>
                      </w:r>
                    </w:p>
                    <w:p w:rsidR="007A43A1" w:rsidRPr="00F44883" w:rsidRDefault="007A43A1" w:rsidP="00E75CC0">
                      <w:pPr>
                        <w:rPr>
                          <w:rFonts w:cs="Arial"/>
                        </w:rPr>
                      </w:pPr>
                      <w:r w:rsidRPr="00F44883">
                        <w:rPr>
                          <w:rFonts w:cs="Arial"/>
                        </w:rPr>
                        <w:t>Nous sommes tous à risque d'infection. Les personnes à risque élevé sont :</w:t>
                      </w:r>
                    </w:p>
                    <w:p w:rsidR="007A43A1" w:rsidRPr="00F44883" w:rsidRDefault="007A43A1" w:rsidP="00E75CC0">
                      <w:pPr>
                        <w:numPr>
                          <w:ilvl w:val="1"/>
                          <w:numId w:val="43"/>
                        </w:numPr>
                        <w:suppressAutoHyphens/>
                        <w:spacing w:after="0" w:line="276" w:lineRule="auto"/>
                        <w:ind w:left="392" w:hanging="364"/>
                        <w:rPr>
                          <w:rFonts w:cs="Arial"/>
                        </w:rPr>
                      </w:pPr>
                      <w:r w:rsidRPr="00F44883">
                        <w:rPr>
                          <w:rFonts w:cs="Arial"/>
                        </w:rPr>
                        <w:t>Les personnes dont les défenses immunitaires sont diminuées, </w:t>
                      </w:r>
                    </w:p>
                    <w:p w:rsidR="007A43A1" w:rsidRPr="00F44883" w:rsidRDefault="007A43A1" w:rsidP="00E75CC0">
                      <w:pPr>
                        <w:numPr>
                          <w:ilvl w:val="1"/>
                          <w:numId w:val="43"/>
                        </w:numPr>
                        <w:suppressAutoHyphens/>
                        <w:spacing w:after="0" w:line="276" w:lineRule="auto"/>
                        <w:ind w:left="392" w:hanging="364"/>
                        <w:rPr>
                          <w:rFonts w:cs="Arial"/>
                        </w:rPr>
                      </w:pPr>
                      <w:r w:rsidRPr="00F44883">
                        <w:rPr>
                          <w:rFonts w:cs="Arial"/>
                        </w:rPr>
                        <w:t>Les tout-petits,</w:t>
                      </w:r>
                    </w:p>
                    <w:p w:rsidR="007A43A1" w:rsidRPr="00F44883" w:rsidRDefault="007A43A1" w:rsidP="00E75CC0">
                      <w:pPr>
                        <w:numPr>
                          <w:ilvl w:val="1"/>
                          <w:numId w:val="43"/>
                        </w:numPr>
                        <w:suppressAutoHyphens/>
                        <w:spacing w:after="0" w:line="276" w:lineRule="auto"/>
                        <w:ind w:left="392" w:hanging="364"/>
                        <w:rPr>
                          <w:rFonts w:cs="Arial"/>
                        </w:rPr>
                      </w:pPr>
                      <w:r w:rsidRPr="00F44883">
                        <w:rPr>
                          <w:rFonts w:cs="Arial"/>
                        </w:rPr>
                        <w:t>Les personnes âgées.</w:t>
                      </w:r>
                    </w:p>
                    <w:p w:rsidR="007A43A1" w:rsidRDefault="007A43A1" w:rsidP="00E75CC0"/>
                  </w:txbxContent>
                </v:textbox>
              </v:roundrect>
            </w:pict>
          </mc:Fallback>
        </mc:AlternateContent>
      </w:r>
      <w:r w:rsidR="00911112" w:rsidRPr="00734E64">
        <w:rPr>
          <w:rFonts w:ascii="Arial" w:hAnsi="Arial" w:cs="Arial"/>
          <w:noProof/>
          <w:lang w:eastAsia="fr-FR"/>
        </w:rPr>
        <w:drawing>
          <wp:anchor distT="0" distB="0" distL="114300" distR="114300" simplePos="0" relativeHeight="251823104" behindDoc="0" locked="0" layoutInCell="1" allowOverlap="1" wp14:anchorId="46EA1FC8" wp14:editId="132B1CF8">
            <wp:simplePos x="0" y="0"/>
            <wp:positionH relativeFrom="column">
              <wp:posOffset>787410</wp:posOffset>
            </wp:positionH>
            <wp:positionV relativeFrom="paragraph">
              <wp:posOffset>1804026</wp:posOffset>
            </wp:positionV>
            <wp:extent cx="3953510" cy="3992245"/>
            <wp:effectExtent l="0" t="0" r="8573" b="0"/>
            <wp:wrapNone/>
            <wp:docPr id="169" name="Picture 7" descr="dessin illustrant la transmission des microbes">
              <a:extLst xmlns:a="http://schemas.openxmlformats.org/drawingml/2006/main">
                <a:ext uri="{FF2B5EF4-FFF2-40B4-BE49-F238E27FC236}">
                  <a16:creationId xmlns:a16="http://schemas.microsoft.com/office/drawing/2014/main" id="{EBA537F8-D80B-49E4-BD07-FEB684F447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dessin illustrant la transmission des microbes">
                      <a:extLst>
                        <a:ext uri="{FF2B5EF4-FFF2-40B4-BE49-F238E27FC236}">
                          <a16:creationId xmlns:a16="http://schemas.microsoft.com/office/drawing/2014/main" id="{EBA537F8-D80B-49E4-BD07-FEB684F447FB}"/>
                        </a:ext>
                      </a:extLst>
                    </pic:cNvPr>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rot="16200000">
                      <a:off x="0" y="0"/>
                      <a:ext cx="3953510" cy="3992245"/>
                    </a:xfrm>
                    <a:prstGeom prst="rect">
                      <a:avLst/>
                    </a:prstGeom>
                  </pic:spPr>
                </pic:pic>
              </a:graphicData>
            </a:graphic>
          </wp:anchor>
        </w:drawing>
      </w:r>
      <w:r w:rsidRPr="00734E64">
        <w:rPr>
          <w:rFonts w:ascii="Arial" w:hAnsi="Arial" w:cs="Arial"/>
          <w:noProof/>
          <w:lang w:eastAsia="fr-FR"/>
        </w:rPr>
        <mc:AlternateContent>
          <mc:Choice Requires="wps">
            <w:drawing>
              <wp:anchor distT="0" distB="0" distL="114300" distR="114300" simplePos="0" relativeHeight="251829248" behindDoc="0" locked="0" layoutInCell="1" allowOverlap="1" wp14:anchorId="33A37BC2" wp14:editId="61CEC9A0">
                <wp:simplePos x="0" y="0"/>
                <wp:positionH relativeFrom="column">
                  <wp:posOffset>840105</wp:posOffset>
                </wp:positionH>
                <wp:positionV relativeFrom="paragraph">
                  <wp:posOffset>5300980</wp:posOffset>
                </wp:positionV>
                <wp:extent cx="746760" cy="160655"/>
                <wp:effectExtent l="7302" t="30798" r="60643" b="22542"/>
                <wp:wrapNone/>
                <wp:docPr id="130" name="Connector: Elbow 6">
                  <a:extLst xmlns:a="http://schemas.openxmlformats.org/drawingml/2006/main">
                    <a:ext uri="{FF2B5EF4-FFF2-40B4-BE49-F238E27FC236}">
                      <a16:creationId xmlns:a16="http://schemas.microsoft.com/office/drawing/2014/main" id="{F6508DCD-584D-4E71-AFE4-6A8E65F983F4}"/>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flipV="1">
                          <a:off x="0" y="0"/>
                          <a:ext cx="746760" cy="160655"/>
                        </a:xfrm>
                        <a:prstGeom prst="bentConnector3">
                          <a:avLst>
                            <a:gd name="adj1" fmla="val 50000"/>
                          </a:avLst>
                        </a:prstGeom>
                        <a:noFill/>
                        <a:ln w="19050" cap="flat" cmpd="sng" algn="ctr">
                          <a:solidFill>
                            <a:srgbClr val="2B599E"/>
                          </a:solidFill>
                          <a:prstDash val="solid"/>
                          <a:miter lim="800000"/>
                          <a:tailEnd type="triangle"/>
                        </a:ln>
                        <a:effectLst/>
                      </wps:spPr>
                      <wps:bodyPr/>
                    </wps:wsp>
                  </a:graphicData>
                </a:graphic>
                <wp14:sizeRelH relativeFrom="margin">
                  <wp14:pctWidth>0</wp14:pctWidth>
                </wp14:sizeRelH>
              </wp:anchor>
            </w:drawing>
          </mc:Choice>
          <mc:Fallback>
            <w:pict>
              <v:shapetype w14:anchorId="3A8757B1"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6" o:spid="_x0000_s1026" type="#_x0000_t34" style="position:absolute;margin-left:66.15pt;margin-top:417.4pt;width:58.8pt;height:12.65pt;rotation:90;flip:x y;z-index:251829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" strokecolor="#2b599e" strokeweight="1.5pt">
                <v:stroke endarrow="block"/>
                <o:lock v:ext="edit" shapetype="f"/>
              </v:shape>
            </w:pict>
          </mc:Fallback>
        </mc:AlternateContent>
      </w:r>
      <w:r w:rsidRPr="00734E64">
        <w:rPr>
          <w:rFonts w:ascii="Arial" w:hAnsi="Arial" w:cs="Arial"/>
          <w:noProof/>
          <w:lang w:eastAsia="fr-FR"/>
        </w:rPr>
        <mc:AlternateContent>
          <mc:Choice Requires="wps">
            <w:drawing>
              <wp:anchor distT="0" distB="0" distL="114300" distR="114300" simplePos="0" relativeHeight="251827200" behindDoc="0" locked="0" layoutInCell="1" allowOverlap="1" wp14:anchorId="65730E63" wp14:editId="7E331042">
                <wp:simplePos x="0" y="0"/>
                <wp:positionH relativeFrom="column">
                  <wp:posOffset>3307715</wp:posOffset>
                </wp:positionH>
                <wp:positionV relativeFrom="paragraph">
                  <wp:posOffset>5194300</wp:posOffset>
                </wp:positionV>
                <wp:extent cx="2451100" cy="3582035"/>
                <wp:effectExtent l="25082" t="13018" r="12383" b="12382"/>
                <wp:wrapNone/>
                <wp:docPr id="131" name="Rectangle: Rounded Corners 15" descr="Portes d’entrée des microbes&#10;Les microbes pathogènes doivent trouver un moyen de pénétrer dans le corps avant de provoquer une infection. Ceci peut se faire par :&#10;• Voie digestive (les aliments que nous mangeons ou les objets que nous mettons dans la bouche) ;&#10;• Voie respiratoire (par l'inhalation) ; &#10;• Effraction cutanée (des coupures ou des blessures) ;&#10;• Voie sexuelle (rapports sexuels non protégés) ;&#10;• Voie oculaire (en se frottant les yeux).&#10;">
                  <a:extLst xmlns:a="http://schemas.openxmlformats.org/drawingml/2006/main">
                    <a:ext uri="{FF2B5EF4-FFF2-40B4-BE49-F238E27FC236}">
                      <a16:creationId xmlns:a16="http://schemas.microsoft.com/office/drawing/2014/main" id="{A4908607-4E11-4290-85E0-E3ECF3F50A17}"/>
                    </a:ext>
                  </a:extLst>
                </wp:docPr>
                <wp:cNvGraphicFramePr/>
                <a:graphic xmlns:a="http://schemas.openxmlformats.org/drawingml/2006/main">
                  <a:graphicData uri="http://schemas.microsoft.com/office/word/2010/wordprocessingShape">
                    <wps:wsp>
                      <wps:cNvSpPr/>
                      <wps:spPr>
                        <a:xfrm rot="16200000">
                          <a:off x="0" y="0"/>
                          <a:ext cx="2451100" cy="3582035"/>
                        </a:xfrm>
                        <a:prstGeom prst="roundRect">
                          <a:avLst>
                            <a:gd name="adj" fmla="val 5632"/>
                          </a:avLst>
                        </a:prstGeom>
                        <a:noFill/>
                        <a:ln w="28575" cap="flat" cmpd="sng" algn="ctr">
                          <a:solidFill>
                            <a:srgbClr val="B7C0DE"/>
                          </a:solidFill>
                          <a:prstDash val="solid"/>
                          <a:miter lim="800000"/>
                        </a:ln>
                        <a:effectLst/>
                      </wps:spPr>
                      <wps:txbx>
                        <w:txbxContent>
                          <w:p w:rsidR="007A43A1" w:rsidRPr="00F44883" w:rsidRDefault="007A43A1" w:rsidP="00E75CC0">
                            <w:pPr>
                              <w:rPr>
                                <w:rFonts w:cs="Arial"/>
                                <w:b/>
                                <w:color w:val="1F497D"/>
                              </w:rPr>
                            </w:pPr>
                            <w:r w:rsidRPr="00F44883">
                              <w:rPr>
                                <w:rFonts w:cs="Arial"/>
                                <w:b/>
                                <w:color w:val="1F497D"/>
                              </w:rPr>
                              <w:t>Portes d’entrée des</w:t>
                            </w:r>
                            <w:r>
                              <w:rPr>
                                <w:rFonts w:cs="Arial"/>
                                <w:b/>
                                <w:color w:val="1F497D"/>
                              </w:rPr>
                              <w:t xml:space="preserve"> </w:t>
                            </w:r>
                            <w:r w:rsidRPr="00F44883">
                              <w:rPr>
                                <w:rFonts w:cs="Arial"/>
                                <w:b/>
                                <w:color w:val="1F497D"/>
                              </w:rPr>
                              <w:t>microbes</w:t>
                            </w:r>
                          </w:p>
                          <w:p w:rsidR="007A43A1" w:rsidRPr="00F44883" w:rsidRDefault="007A43A1" w:rsidP="00E75CC0">
                            <w:pPr>
                              <w:rPr>
                                <w:rFonts w:cs="Arial"/>
                              </w:rPr>
                            </w:pPr>
                            <w:r w:rsidRPr="00F44883">
                              <w:rPr>
                                <w:rFonts w:cs="Arial"/>
                              </w:rPr>
                              <w:t>Les microbes pathogènes doivent trouver un moyen de pénétrer dans le corps avant de provoquer une infection. Ceci peut se faire par :</w:t>
                            </w:r>
                          </w:p>
                          <w:p w:rsidR="007A43A1" w:rsidRPr="00F44883" w:rsidRDefault="007A43A1" w:rsidP="00E75CC0">
                            <w:pPr>
                              <w:numPr>
                                <w:ilvl w:val="1"/>
                                <w:numId w:val="43"/>
                              </w:numPr>
                              <w:tabs>
                                <w:tab w:val="left" w:pos="392"/>
                              </w:tabs>
                              <w:suppressAutoHyphens/>
                              <w:spacing w:after="0" w:line="240" w:lineRule="auto"/>
                              <w:ind w:left="392"/>
                              <w:rPr>
                                <w:rFonts w:cs="Arial"/>
                              </w:rPr>
                            </w:pPr>
                            <w:r w:rsidRPr="00F44883">
                              <w:rPr>
                                <w:rFonts w:cs="Arial"/>
                              </w:rPr>
                              <w:t>Voie digestive (les aliments que nous mangeons ou les objets que nous mettons dans la bouche) ;</w:t>
                            </w:r>
                          </w:p>
                          <w:p w:rsidR="007A43A1" w:rsidRPr="00F44883" w:rsidRDefault="007A43A1" w:rsidP="00E75CC0">
                            <w:pPr>
                              <w:numPr>
                                <w:ilvl w:val="1"/>
                                <w:numId w:val="43"/>
                              </w:numPr>
                              <w:tabs>
                                <w:tab w:val="left" w:pos="392"/>
                              </w:tabs>
                              <w:suppressAutoHyphens/>
                              <w:spacing w:after="0" w:line="240" w:lineRule="auto"/>
                              <w:ind w:left="392"/>
                              <w:rPr>
                                <w:rFonts w:cs="Arial"/>
                              </w:rPr>
                            </w:pPr>
                            <w:r w:rsidRPr="00F44883">
                              <w:rPr>
                                <w:rFonts w:cs="Arial"/>
                              </w:rPr>
                              <w:t xml:space="preserve">Voie respiratoire (par l'inhalation) ; </w:t>
                            </w:r>
                          </w:p>
                          <w:p w:rsidR="007A43A1" w:rsidRPr="00F44883" w:rsidRDefault="007A43A1" w:rsidP="00E75CC0">
                            <w:pPr>
                              <w:numPr>
                                <w:ilvl w:val="1"/>
                                <w:numId w:val="43"/>
                              </w:numPr>
                              <w:tabs>
                                <w:tab w:val="left" w:pos="392"/>
                              </w:tabs>
                              <w:suppressAutoHyphens/>
                              <w:spacing w:after="0" w:line="240" w:lineRule="auto"/>
                              <w:ind w:left="392"/>
                              <w:rPr>
                                <w:rFonts w:cs="Arial"/>
                              </w:rPr>
                            </w:pPr>
                            <w:r w:rsidRPr="00F44883">
                              <w:rPr>
                                <w:rFonts w:cs="Arial"/>
                              </w:rPr>
                              <w:t>Effraction cutanée (des coupures ou des blessures) ;</w:t>
                            </w:r>
                          </w:p>
                          <w:p w:rsidR="007A43A1" w:rsidRPr="00F44883" w:rsidRDefault="007A43A1" w:rsidP="00E75CC0">
                            <w:pPr>
                              <w:numPr>
                                <w:ilvl w:val="1"/>
                                <w:numId w:val="43"/>
                              </w:numPr>
                              <w:tabs>
                                <w:tab w:val="left" w:pos="392"/>
                              </w:tabs>
                              <w:suppressAutoHyphens/>
                              <w:spacing w:after="0" w:line="240" w:lineRule="auto"/>
                              <w:ind w:left="392"/>
                              <w:rPr>
                                <w:rFonts w:cs="Arial"/>
                              </w:rPr>
                            </w:pPr>
                            <w:r w:rsidRPr="00F44883">
                              <w:rPr>
                                <w:rFonts w:cs="Arial"/>
                              </w:rPr>
                              <w:t>Voie sexuelle (rapports sexuels non protégés) ;</w:t>
                            </w:r>
                          </w:p>
                          <w:p w:rsidR="007A43A1" w:rsidRPr="00435128" w:rsidRDefault="007A43A1" w:rsidP="00E75CC0">
                            <w:pPr>
                              <w:numPr>
                                <w:ilvl w:val="1"/>
                                <w:numId w:val="43"/>
                              </w:numPr>
                              <w:tabs>
                                <w:tab w:val="left" w:pos="392"/>
                              </w:tabs>
                              <w:suppressAutoHyphens/>
                              <w:spacing w:after="0" w:line="240" w:lineRule="auto"/>
                              <w:ind w:left="392"/>
                            </w:pPr>
                            <w:r w:rsidRPr="001E0E45">
                              <w:rPr>
                                <w:rFonts w:cs="Arial"/>
                              </w:rPr>
                              <w:t>Voie oculaire (en se frottant les yeux).</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65730E63" id="Rectangle: Rounded Corners 15" o:spid="_x0000_s1035" alt="Portes d’entrée des microbes&#10;Les microbes pathogènes doivent trouver un moyen de pénétrer dans le corps avant de provoquer une infection. Ceci peut se faire par :&#10;• Voie digestive (les aliments que nous mangeons ou les objets que nous mettons dans la bouche) ;&#10;• Voie respiratoire (par l'inhalation) ; &#10;• Effraction cutanée (des coupures ou des blessures) ;&#10;• Voie sexuelle (rapports sexuels non protégés) ;&#10;• Voie oculaire (en se frottant les yeux).&#10;" style="position:absolute;margin-left:260.45pt;margin-top:409pt;width:193pt;height:282.05pt;rotation:-90;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" filled="f" strokecolor="#b7c0de" strokeweight="2.25pt">
                <v:stroke joinstyle="miter"/>
                <v:textbox>
                  <w:txbxContent>
                    <w:p w:rsidR="007A43A1" w:rsidRPr="00F44883" w:rsidRDefault="007A43A1" w:rsidP="00E75CC0">
                      <w:pPr>
                        <w:rPr>
                          <w:rFonts w:cs="Arial"/>
                          <w:b/>
                          <w:color w:val="1F497D"/>
                        </w:rPr>
                      </w:pPr>
                      <w:r w:rsidRPr="00F44883">
                        <w:rPr>
                          <w:rFonts w:cs="Arial"/>
                          <w:b/>
                          <w:color w:val="1F497D"/>
                        </w:rPr>
                        <w:t>Portes d’entrée des</w:t>
                      </w:r>
                      <w:r>
                        <w:rPr>
                          <w:rFonts w:cs="Arial"/>
                          <w:b/>
                          <w:color w:val="1F497D"/>
                        </w:rPr>
                        <w:t xml:space="preserve"> </w:t>
                      </w:r>
                      <w:r w:rsidRPr="00F44883">
                        <w:rPr>
                          <w:rFonts w:cs="Arial"/>
                          <w:b/>
                          <w:color w:val="1F497D"/>
                        </w:rPr>
                        <w:t>microbes</w:t>
                      </w:r>
                    </w:p>
                    <w:p w:rsidR="007A43A1" w:rsidRPr="00F44883" w:rsidRDefault="007A43A1" w:rsidP="00E75CC0">
                      <w:pPr>
                        <w:rPr>
                          <w:rFonts w:cs="Arial"/>
                        </w:rPr>
                      </w:pPr>
                      <w:r w:rsidRPr="00F44883">
                        <w:rPr>
                          <w:rFonts w:cs="Arial"/>
                        </w:rPr>
                        <w:t>Les microbes pathogènes doivent trouver un moyen de pénétrer dans le corps avant de provoquer une infection. Ceci peut se faire par :</w:t>
                      </w:r>
                    </w:p>
                    <w:p w:rsidR="007A43A1" w:rsidRPr="00F44883" w:rsidRDefault="007A43A1" w:rsidP="00E75CC0">
                      <w:pPr>
                        <w:numPr>
                          <w:ilvl w:val="1"/>
                          <w:numId w:val="43"/>
                        </w:numPr>
                        <w:tabs>
                          <w:tab w:val="left" w:pos="392"/>
                        </w:tabs>
                        <w:suppressAutoHyphens/>
                        <w:spacing w:after="0" w:line="240" w:lineRule="auto"/>
                        <w:ind w:left="392"/>
                        <w:rPr>
                          <w:rFonts w:cs="Arial"/>
                        </w:rPr>
                      </w:pPr>
                      <w:r w:rsidRPr="00F44883">
                        <w:rPr>
                          <w:rFonts w:cs="Arial"/>
                        </w:rPr>
                        <w:t>Voie digestive (les aliments que nous mangeons ou les objets que nous mettons dans la bouche) ;</w:t>
                      </w:r>
                    </w:p>
                    <w:p w:rsidR="007A43A1" w:rsidRPr="00F44883" w:rsidRDefault="007A43A1" w:rsidP="00E75CC0">
                      <w:pPr>
                        <w:numPr>
                          <w:ilvl w:val="1"/>
                          <w:numId w:val="43"/>
                        </w:numPr>
                        <w:tabs>
                          <w:tab w:val="left" w:pos="392"/>
                        </w:tabs>
                        <w:suppressAutoHyphens/>
                        <w:spacing w:after="0" w:line="240" w:lineRule="auto"/>
                        <w:ind w:left="392"/>
                        <w:rPr>
                          <w:rFonts w:cs="Arial"/>
                        </w:rPr>
                      </w:pPr>
                      <w:r w:rsidRPr="00F44883">
                        <w:rPr>
                          <w:rFonts w:cs="Arial"/>
                        </w:rPr>
                        <w:t xml:space="preserve">Voie respiratoire (par l'inhalation) ; </w:t>
                      </w:r>
                    </w:p>
                    <w:p w:rsidR="007A43A1" w:rsidRPr="00F44883" w:rsidRDefault="007A43A1" w:rsidP="00E75CC0">
                      <w:pPr>
                        <w:numPr>
                          <w:ilvl w:val="1"/>
                          <w:numId w:val="43"/>
                        </w:numPr>
                        <w:tabs>
                          <w:tab w:val="left" w:pos="392"/>
                        </w:tabs>
                        <w:suppressAutoHyphens/>
                        <w:spacing w:after="0" w:line="240" w:lineRule="auto"/>
                        <w:ind w:left="392"/>
                        <w:rPr>
                          <w:rFonts w:cs="Arial"/>
                        </w:rPr>
                      </w:pPr>
                      <w:r w:rsidRPr="00F44883">
                        <w:rPr>
                          <w:rFonts w:cs="Arial"/>
                        </w:rPr>
                        <w:t>Effraction cutanée (des coupures ou des blessures) ;</w:t>
                      </w:r>
                    </w:p>
                    <w:p w:rsidR="007A43A1" w:rsidRPr="00F44883" w:rsidRDefault="007A43A1" w:rsidP="00E75CC0">
                      <w:pPr>
                        <w:numPr>
                          <w:ilvl w:val="1"/>
                          <w:numId w:val="43"/>
                        </w:numPr>
                        <w:tabs>
                          <w:tab w:val="left" w:pos="392"/>
                        </w:tabs>
                        <w:suppressAutoHyphens/>
                        <w:spacing w:after="0" w:line="240" w:lineRule="auto"/>
                        <w:ind w:left="392"/>
                        <w:rPr>
                          <w:rFonts w:cs="Arial"/>
                        </w:rPr>
                      </w:pPr>
                      <w:r w:rsidRPr="00F44883">
                        <w:rPr>
                          <w:rFonts w:cs="Arial"/>
                        </w:rPr>
                        <w:t>Voie sexuelle (rapports sexuels non protégés) ;</w:t>
                      </w:r>
                    </w:p>
                    <w:p w:rsidR="007A43A1" w:rsidRPr="00435128" w:rsidRDefault="007A43A1" w:rsidP="00E75CC0">
                      <w:pPr>
                        <w:numPr>
                          <w:ilvl w:val="1"/>
                          <w:numId w:val="43"/>
                        </w:numPr>
                        <w:tabs>
                          <w:tab w:val="left" w:pos="392"/>
                        </w:tabs>
                        <w:suppressAutoHyphens/>
                        <w:spacing w:after="0" w:line="240" w:lineRule="auto"/>
                        <w:ind w:left="392"/>
                      </w:pPr>
                      <w:r w:rsidRPr="001E0E45">
                        <w:rPr>
                          <w:rFonts w:cs="Arial"/>
                        </w:rPr>
                        <w:t>Voie oculaire (en se frottant les yeux).</w:t>
                      </w:r>
                    </w:p>
                  </w:txbxContent>
                </v:textbox>
              </v:roundrect>
            </w:pict>
          </mc:Fallback>
        </mc:AlternateContent>
      </w:r>
      <w:r w:rsidRPr="00734E64">
        <w:rPr>
          <w:rFonts w:ascii="Arial" w:hAnsi="Arial" w:cs="Arial"/>
          <w:noProof/>
          <w:lang w:eastAsia="fr-FR"/>
        </w:rPr>
        <mc:AlternateContent>
          <mc:Choice Requires="wps">
            <w:drawing>
              <wp:anchor distT="0" distB="0" distL="114300" distR="114300" simplePos="0" relativeHeight="251833344" behindDoc="0" locked="0" layoutInCell="1" allowOverlap="1" wp14:anchorId="3480845B" wp14:editId="55CF5038">
                <wp:simplePos x="0" y="0"/>
                <wp:positionH relativeFrom="column">
                  <wp:posOffset>4191635</wp:posOffset>
                </wp:positionH>
                <wp:positionV relativeFrom="paragraph">
                  <wp:posOffset>5098415</wp:posOffset>
                </wp:positionV>
                <wp:extent cx="379095" cy="942975"/>
                <wp:effectExtent l="41910" t="72390" r="24765" b="24765"/>
                <wp:wrapNone/>
                <wp:docPr id="132" name="Connector: Elbow 1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6200000" flipV="1">
                          <a:off x="0" y="0"/>
                          <a:ext cx="379095" cy="942975"/>
                        </a:xfrm>
                        <a:prstGeom prst="bentConnector2">
                          <a:avLst/>
                        </a:prstGeom>
                        <a:noFill/>
                        <a:ln w="19050" cap="flat" cmpd="sng" algn="ctr">
                          <a:solidFill>
                            <a:srgbClr val="2B599E"/>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42E52BE7" id="_x0000_t33" coordsize="21600,21600" o:spt="33" o:oned="t" path="m,l21600,r,21600e" filled="f">
                <v:stroke joinstyle="miter"/>
                <v:path arrowok="t" fillok="f" o:connecttype="none"/>
                <o:lock v:ext="edit" shapetype="t"/>
              </v:shapetype>
              <v:shape id="Connector: Elbow 19" o:spid="_x0000_s1026" type="#_x0000_t33" style="position:absolute;margin-left:330.05pt;margin-top:401.45pt;width:29.85pt;height:74.25pt;rotation:90;flip:y;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" strokecolor="#2b599e" strokeweight="1.5pt">
                <v:stroke endarrow="block"/>
                <o:lock v:ext="edit" shapetype="f"/>
              </v:shape>
            </w:pict>
          </mc:Fallback>
        </mc:AlternateContent>
      </w:r>
      <w:r w:rsidRPr="00734E64">
        <w:rPr>
          <w:rFonts w:ascii="Arial" w:hAnsi="Arial" w:cs="Arial"/>
          <w:noProof/>
          <w:lang w:eastAsia="fr-FR"/>
        </w:rPr>
        <mc:AlternateContent>
          <mc:Choice Requires="wps">
            <w:drawing>
              <wp:anchor distT="0" distB="0" distL="114300" distR="114300" simplePos="0" relativeHeight="251831296" behindDoc="0" locked="0" layoutInCell="1" allowOverlap="1" wp14:anchorId="79BCEBC6" wp14:editId="241FB8CA">
                <wp:simplePos x="0" y="0"/>
                <wp:positionH relativeFrom="column">
                  <wp:posOffset>3204210</wp:posOffset>
                </wp:positionH>
                <wp:positionV relativeFrom="paragraph">
                  <wp:posOffset>1698625</wp:posOffset>
                </wp:positionV>
                <wp:extent cx="733425" cy="387985"/>
                <wp:effectExtent l="1270" t="0" r="67945" b="48895"/>
                <wp:wrapNone/>
                <wp:docPr id="133" name="Connector: Elbow 22">
                  <a:extLst xmlns:a="http://schemas.openxmlformats.org/drawingml/2006/main">
                    <a:ext uri="{FF2B5EF4-FFF2-40B4-BE49-F238E27FC236}">
                      <a16:creationId xmlns:a16="http://schemas.microsoft.com/office/drawing/2014/main" id="{477DC1F1-29BB-4E8F-9844-24EB33BA7328}"/>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6200000" flipH="1">
                          <a:off x="0" y="0"/>
                          <a:ext cx="733425" cy="387985"/>
                        </a:xfrm>
                        <a:prstGeom prst="bentConnector3">
                          <a:avLst/>
                        </a:prstGeom>
                        <a:noFill/>
                        <a:ln w="19050" cap="flat" cmpd="sng" algn="ctr">
                          <a:solidFill>
                            <a:srgbClr val="2B599E"/>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531144A" id="Connector: Elbow 22" o:spid="_x0000_s1026" type="#_x0000_t34" style="position:absolute;margin-left:252.3pt;margin-top:133.75pt;width:57.75pt;height:30.55pt;rotation:90;flip:x;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" strokecolor="#2b599e" strokeweight="1.5pt">
                <v:stroke endarrow="block"/>
                <o:lock v:ext="edit" shapetype="f"/>
              </v:shape>
            </w:pict>
          </mc:Fallback>
        </mc:AlternateContent>
      </w:r>
      <w:r w:rsidRPr="00734E64">
        <w:rPr>
          <w:rFonts w:ascii="Arial" w:hAnsi="Arial" w:cs="Arial"/>
          <w:noProof/>
          <w:lang w:eastAsia="fr-FR"/>
        </w:rPr>
        <mc:AlternateContent>
          <mc:Choice Requires="wps">
            <w:drawing>
              <wp:anchor distT="0" distB="0" distL="114300" distR="114300" simplePos="0" relativeHeight="251832320" behindDoc="0" locked="0" layoutInCell="1" allowOverlap="1" wp14:anchorId="31DFB542" wp14:editId="742FC60F">
                <wp:simplePos x="0" y="0"/>
                <wp:positionH relativeFrom="column">
                  <wp:posOffset>4377055</wp:posOffset>
                </wp:positionH>
                <wp:positionV relativeFrom="paragraph">
                  <wp:posOffset>2058035</wp:posOffset>
                </wp:positionV>
                <wp:extent cx="951865" cy="718185"/>
                <wp:effectExtent l="59690" t="0" r="22225" b="60325"/>
                <wp:wrapNone/>
                <wp:docPr id="134" name="Connector: Elbow 25">
                  <a:extLst xmlns:a="http://schemas.openxmlformats.org/drawingml/2006/main">
                    <a:ext uri="{FF2B5EF4-FFF2-40B4-BE49-F238E27FC236}">
                      <a16:creationId xmlns:a16="http://schemas.microsoft.com/office/drawing/2014/main" id="{E88E4B9C-5233-496D-903E-4354B5CF853D}"/>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a:off x="0" y="0"/>
                          <a:ext cx="951865" cy="718185"/>
                        </a:xfrm>
                        <a:prstGeom prst="bentConnector3">
                          <a:avLst/>
                        </a:prstGeom>
                        <a:noFill/>
                        <a:ln w="19050" cap="flat" cmpd="sng" algn="ctr">
                          <a:solidFill>
                            <a:srgbClr val="2B599E"/>
                          </a:solidFill>
                          <a:prstDash val="solid"/>
                          <a:miter lim="800000"/>
                          <a:tailEnd type="triangle"/>
                        </a:ln>
                        <a:effectLst/>
                      </wps:spPr>
                      <wps:bodyPr/>
                    </wps:wsp>
                  </a:graphicData>
                </a:graphic>
                <wp14:sizeRelH relativeFrom="margin">
                  <wp14:pctWidth>0</wp14:pctWidth>
                </wp14:sizeRelH>
              </wp:anchor>
            </w:drawing>
          </mc:Choice>
          <mc:Fallback>
            <w:pict>
              <v:shape w14:anchorId="7ED16833" id="Connector: Elbow 25" o:spid="_x0000_s1026" type="#_x0000_t34" style="position:absolute;margin-left:344.65pt;margin-top:162.05pt;width:74.95pt;height:56.55pt;rotation:90;z-index:251832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" strokecolor="#2b599e" strokeweight="1.5pt">
                <v:stroke endarrow="block"/>
                <o:lock v:ext="edit" shapetype="f"/>
              </v:shape>
            </w:pict>
          </mc:Fallback>
        </mc:AlternateContent>
      </w:r>
      <w:r w:rsidRPr="00734E64">
        <w:rPr>
          <w:rFonts w:ascii="Arial" w:hAnsi="Arial" w:cs="Arial"/>
          <w:noProof/>
          <w:lang w:eastAsia="fr-FR"/>
        </w:rPr>
        <mc:AlternateContent>
          <mc:Choice Requires="wps">
            <w:drawing>
              <wp:anchor distT="0" distB="0" distL="114300" distR="114300" simplePos="0" relativeHeight="251830272" behindDoc="0" locked="0" layoutInCell="1" allowOverlap="1" wp14:anchorId="65DC6183" wp14:editId="36709453">
                <wp:simplePos x="0" y="0"/>
                <wp:positionH relativeFrom="column">
                  <wp:posOffset>778510</wp:posOffset>
                </wp:positionH>
                <wp:positionV relativeFrom="paragraph">
                  <wp:posOffset>2153285</wp:posOffset>
                </wp:positionV>
                <wp:extent cx="434340" cy="449580"/>
                <wp:effectExtent l="0" t="7620" r="53340" b="91440"/>
                <wp:wrapNone/>
                <wp:docPr id="135" name="Connector: Elbow 19">
                  <a:extLst xmlns:a="http://schemas.openxmlformats.org/drawingml/2006/main">
                    <a:ext uri="{FF2B5EF4-FFF2-40B4-BE49-F238E27FC236}">
                      <a16:creationId xmlns:a16="http://schemas.microsoft.com/office/drawing/2014/main" id="{9D75C1BB-7224-4D15-98F6-2F524AE810B2}"/>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6200000" flipH="1">
                          <a:off x="0" y="0"/>
                          <a:ext cx="434340" cy="449580"/>
                        </a:xfrm>
                        <a:prstGeom prst="bentConnector2">
                          <a:avLst/>
                        </a:prstGeom>
                        <a:noFill/>
                        <a:ln w="19050" cap="flat" cmpd="sng" algn="ctr">
                          <a:solidFill>
                            <a:srgbClr val="2B599E"/>
                          </a:solidFill>
                          <a:prstDash val="solid"/>
                          <a:miter lim="800000"/>
                          <a:tailEnd type="triangle"/>
                        </a:ln>
                        <a:effectLst/>
                      </wps:spPr>
                      <wps:bodyPr/>
                    </wps:wsp>
                  </a:graphicData>
                </a:graphic>
              </wp:anchor>
            </w:drawing>
          </mc:Choice>
          <mc:Fallback>
            <w:pict>
              <v:shape w14:anchorId="042A9E30" id="Connector: Elbow 19" o:spid="_x0000_s1026" type="#_x0000_t33" style="position:absolute;margin-left:61.3pt;margin-top:169.55pt;width:34.2pt;height:35.4pt;rotation:90;flip:x;z-index:251830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" strokecolor="#2b599e" strokeweight="1.5pt">
                <v:stroke endarrow="block"/>
                <o:lock v:ext="edit" shapetype="f"/>
              </v:shape>
            </w:pict>
          </mc:Fallback>
        </mc:AlternateContent>
      </w:r>
      <w:r w:rsidRPr="00734E64">
        <w:rPr>
          <w:rFonts w:ascii="Arial" w:eastAsia="Times New Roman" w:hAnsi="Arial" w:cs="Arial"/>
          <w:sz w:val="24"/>
          <w:szCs w:val="24"/>
          <w:lang w:eastAsia="fr-FR"/>
        </w:rPr>
        <w:br w:type="page"/>
      </w:r>
    </w:p>
    <w:p w:rsidR="00E75CC0" w:rsidRPr="00734E64" w:rsidRDefault="00E75CC0" w:rsidP="00734E64">
      <w:pPr>
        <w:spacing w:before="120" w:line="276" w:lineRule="auto"/>
        <w:rPr>
          <w:rFonts w:ascii="Arial" w:hAnsi="Arial" w:cs="Arial"/>
          <w:sz w:val="20"/>
          <w:szCs w:val="20"/>
        </w:rPr>
      </w:pPr>
      <w:r w:rsidRPr="00734E64">
        <w:rPr>
          <w:rFonts w:ascii="Arial" w:hAnsi="Arial" w:cs="Arial"/>
          <w:noProof/>
          <w:lang w:eastAsia="fr-FR"/>
        </w:rPr>
        <w:lastRenderedPageBreak/>
        <mc:AlternateContent>
          <mc:Choice Requires="wps">
            <w:drawing>
              <wp:anchor distT="0" distB="0" distL="114300" distR="114300" simplePos="0" relativeHeight="251839488" behindDoc="0" locked="0" layoutInCell="1" allowOverlap="1" wp14:anchorId="5AF9AB48" wp14:editId="372CBF06">
                <wp:simplePos x="0" y="0"/>
                <wp:positionH relativeFrom="column">
                  <wp:posOffset>1755670</wp:posOffset>
                </wp:positionH>
                <wp:positionV relativeFrom="paragraph">
                  <wp:posOffset>164147</wp:posOffset>
                </wp:positionV>
                <wp:extent cx="3200400" cy="1804246"/>
                <wp:effectExtent l="12382" t="13018" r="12383" b="12382"/>
                <wp:wrapNone/>
                <wp:docPr id="136" name="Rectangle: Rounded Corners 10" descr="Portes de sortie des microbes&#10;Éviter, sur les mains ou sur les surfaces, toute trace de :&#10;• Selles,&#10;• Vomissements,&#10;• Fluides corporels,&#10;• Aérosols.&#10;&#10;">
                  <a:extLst xmlns:a="http://schemas.openxmlformats.org/drawingml/2006/main">
                    <a:ext uri="{FF2B5EF4-FFF2-40B4-BE49-F238E27FC236}">
                      <a16:creationId xmlns:a16="http://schemas.microsoft.com/office/drawing/2014/main" id="{7D024448-63D9-4B18-95A9-1802E7A18166}"/>
                    </a:ext>
                  </a:extLst>
                </wp:docPr>
                <wp:cNvGraphicFramePr/>
                <a:graphic xmlns:a="http://schemas.openxmlformats.org/drawingml/2006/main">
                  <a:graphicData uri="http://schemas.microsoft.com/office/word/2010/wordprocessingShape">
                    <wps:wsp>
                      <wps:cNvSpPr/>
                      <wps:spPr>
                        <a:xfrm rot="16200000">
                          <a:off x="0" y="0"/>
                          <a:ext cx="3200400" cy="1804246"/>
                        </a:xfrm>
                        <a:prstGeom prst="roundRect">
                          <a:avLst>
                            <a:gd name="adj" fmla="val 5632"/>
                          </a:avLst>
                        </a:prstGeom>
                        <a:noFill/>
                        <a:ln w="28575" cap="flat" cmpd="sng" algn="ctr">
                          <a:solidFill>
                            <a:srgbClr val="B7C0DE"/>
                          </a:solidFill>
                          <a:prstDash val="solid"/>
                          <a:miter lim="800000"/>
                        </a:ln>
                        <a:effectLst/>
                      </wps:spPr>
                      <wps:txbx>
                        <w:txbxContent>
                          <w:p w:rsidR="007A43A1" w:rsidRPr="007E2192" w:rsidRDefault="007A43A1" w:rsidP="00E75CC0">
                            <w:pPr>
                              <w:rPr>
                                <w:rFonts w:cs="Arial"/>
                                <w:b/>
                                <w:color w:val="1F497D"/>
                              </w:rPr>
                            </w:pPr>
                            <w:r w:rsidRPr="00F44883">
                              <w:rPr>
                                <w:rFonts w:cs="Arial"/>
                                <w:b/>
                                <w:color w:val="1F497D"/>
                              </w:rPr>
                              <w:t>Portes de sortie des microbes</w:t>
                            </w:r>
                          </w:p>
                          <w:p w:rsidR="007A43A1" w:rsidRPr="008E1435" w:rsidRDefault="007A43A1" w:rsidP="00E75CC0">
                            <w:pPr>
                              <w:rPr>
                                <w:rFonts w:cs="Arial"/>
                                <w:color w:val="000000" w:themeColor="text1"/>
                              </w:rPr>
                            </w:pPr>
                            <w:r w:rsidRPr="008E1435">
                              <w:rPr>
                                <w:rFonts w:cs="Arial"/>
                                <w:color w:val="000000" w:themeColor="text1"/>
                              </w:rPr>
                              <w:t>Éviter, sur les mains ou sur les surfaces, toute trace de :</w:t>
                            </w:r>
                          </w:p>
                          <w:p w:rsidR="007A43A1" w:rsidRPr="008E1435" w:rsidRDefault="007A43A1" w:rsidP="00E75CC0">
                            <w:pPr>
                              <w:numPr>
                                <w:ilvl w:val="0"/>
                                <w:numId w:val="48"/>
                              </w:numPr>
                              <w:tabs>
                                <w:tab w:val="num" w:pos="1108"/>
                              </w:tabs>
                              <w:spacing w:after="0" w:line="276" w:lineRule="auto"/>
                              <w:rPr>
                                <w:rFonts w:cs="Arial"/>
                                <w:color w:val="000000" w:themeColor="text1"/>
                              </w:rPr>
                            </w:pPr>
                            <w:r w:rsidRPr="008E1435">
                              <w:rPr>
                                <w:rFonts w:cs="Arial"/>
                                <w:color w:val="000000" w:themeColor="text1"/>
                              </w:rPr>
                              <w:t>Selles,</w:t>
                            </w:r>
                          </w:p>
                          <w:p w:rsidR="007A43A1" w:rsidRPr="008E1435" w:rsidRDefault="007A43A1" w:rsidP="00E75CC0">
                            <w:pPr>
                              <w:numPr>
                                <w:ilvl w:val="0"/>
                                <w:numId w:val="48"/>
                              </w:numPr>
                              <w:tabs>
                                <w:tab w:val="num" w:pos="1108"/>
                              </w:tabs>
                              <w:spacing w:after="0" w:line="276" w:lineRule="auto"/>
                              <w:rPr>
                                <w:rFonts w:cs="Arial"/>
                                <w:color w:val="000000" w:themeColor="text1"/>
                              </w:rPr>
                            </w:pPr>
                            <w:r w:rsidRPr="008E1435">
                              <w:rPr>
                                <w:rFonts w:cs="Arial"/>
                                <w:color w:val="000000" w:themeColor="text1"/>
                              </w:rPr>
                              <w:t>Vomissements,</w:t>
                            </w:r>
                          </w:p>
                          <w:p w:rsidR="007A43A1" w:rsidRPr="008E1435" w:rsidRDefault="007A43A1" w:rsidP="00E75CC0">
                            <w:pPr>
                              <w:numPr>
                                <w:ilvl w:val="0"/>
                                <w:numId w:val="48"/>
                              </w:numPr>
                              <w:tabs>
                                <w:tab w:val="num" w:pos="1108"/>
                              </w:tabs>
                              <w:spacing w:after="0" w:line="276" w:lineRule="auto"/>
                              <w:rPr>
                                <w:rFonts w:cs="Arial"/>
                                <w:color w:val="000000" w:themeColor="text1"/>
                              </w:rPr>
                            </w:pPr>
                            <w:r w:rsidRPr="008E1435">
                              <w:rPr>
                                <w:rFonts w:cs="Arial"/>
                                <w:color w:val="000000" w:themeColor="text1"/>
                              </w:rPr>
                              <w:t>Fluides corporels,</w:t>
                            </w:r>
                          </w:p>
                          <w:p w:rsidR="007A43A1" w:rsidRPr="008E1435" w:rsidRDefault="007A43A1" w:rsidP="00E75CC0">
                            <w:pPr>
                              <w:numPr>
                                <w:ilvl w:val="0"/>
                                <w:numId w:val="48"/>
                              </w:numPr>
                              <w:tabs>
                                <w:tab w:val="num" w:pos="1108"/>
                              </w:tabs>
                              <w:spacing w:after="0" w:line="276" w:lineRule="auto"/>
                              <w:rPr>
                                <w:rFonts w:cs="Arial"/>
                                <w:color w:val="000000" w:themeColor="text1"/>
                              </w:rPr>
                            </w:pPr>
                            <w:r w:rsidRPr="008E1435">
                              <w:rPr>
                                <w:rFonts w:cs="Arial"/>
                                <w:color w:val="000000" w:themeColor="text1"/>
                              </w:rPr>
                              <w:t>Aérosols.</w:t>
                            </w:r>
                          </w:p>
                          <w:p w:rsidR="007A43A1" w:rsidRPr="00E85A54" w:rsidRDefault="007A43A1" w:rsidP="00E75CC0"/>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5AF9AB48" id="_x0000_s1036" alt="Portes de sortie des microbes&#10;Éviter, sur les mains ou sur les surfaces, toute trace de :&#10;• Selles,&#10;• Vomissements,&#10;• Fluides corporels,&#10;• Aérosols.&#10;&#10;" style="position:absolute;margin-left:138.25pt;margin-top:12.9pt;width:252pt;height:142.05pt;rotation:-90;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" filled="f" strokecolor="#b7c0de" strokeweight="2.25pt">
                <v:stroke joinstyle="miter"/>
                <v:textbox>
                  <w:txbxContent>
                    <w:p w:rsidR="007A43A1" w:rsidRPr="007E2192" w:rsidRDefault="007A43A1" w:rsidP="00E75CC0">
                      <w:pPr>
                        <w:rPr>
                          <w:rFonts w:cs="Arial"/>
                          <w:b/>
                          <w:color w:val="1F497D"/>
                        </w:rPr>
                      </w:pPr>
                      <w:r w:rsidRPr="00F44883">
                        <w:rPr>
                          <w:rFonts w:cs="Arial"/>
                          <w:b/>
                          <w:color w:val="1F497D"/>
                        </w:rPr>
                        <w:t>Portes de sortie des microbes</w:t>
                      </w:r>
                    </w:p>
                    <w:p w:rsidR="007A43A1" w:rsidRPr="008E1435" w:rsidRDefault="007A43A1" w:rsidP="00E75CC0">
                      <w:pPr>
                        <w:rPr>
                          <w:rFonts w:cs="Arial"/>
                          <w:color w:val="000000" w:themeColor="text1"/>
                        </w:rPr>
                      </w:pPr>
                      <w:r w:rsidRPr="008E1435">
                        <w:rPr>
                          <w:rFonts w:cs="Arial"/>
                          <w:color w:val="000000" w:themeColor="text1"/>
                        </w:rPr>
                        <w:t>Éviter, sur les mains ou sur les surfaces, toute trace de :</w:t>
                      </w:r>
                    </w:p>
                    <w:p w:rsidR="007A43A1" w:rsidRPr="008E1435" w:rsidRDefault="007A43A1" w:rsidP="00E75CC0">
                      <w:pPr>
                        <w:numPr>
                          <w:ilvl w:val="0"/>
                          <w:numId w:val="48"/>
                        </w:numPr>
                        <w:tabs>
                          <w:tab w:val="num" w:pos="1108"/>
                        </w:tabs>
                        <w:spacing w:after="0" w:line="276" w:lineRule="auto"/>
                        <w:rPr>
                          <w:rFonts w:cs="Arial"/>
                          <w:color w:val="000000" w:themeColor="text1"/>
                        </w:rPr>
                      </w:pPr>
                      <w:r w:rsidRPr="008E1435">
                        <w:rPr>
                          <w:rFonts w:cs="Arial"/>
                          <w:color w:val="000000" w:themeColor="text1"/>
                        </w:rPr>
                        <w:t>Selles,</w:t>
                      </w:r>
                    </w:p>
                    <w:p w:rsidR="007A43A1" w:rsidRPr="008E1435" w:rsidRDefault="007A43A1" w:rsidP="00E75CC0">
                      <w:pPr>
                        <w:numPr>
                          <w:ilvl w:val="0"/>
                          <w:numId w:val="48"/>
                        </w:numPr>
                        <w:tabs>
                          <w:tab w:val="num" w:pos="1108"/>
                        </w:tabs>
                        <w:spacing w:after="0" w:line="276" w:lineRule="auto"/>
                        <w:rPr>
                          <w:rFonts w:cs="Arial"/>
                          <w:color w:val="000000" w:themeColor="text1"/>
                        </w:rPr>
                      </w:pPr>
                      <w:r w:rsidRPr="008E1435">
                        <w:rPr>
                          <w:rFonts w:cs="Arial"/>
                          <w:color w:val="000000" w:themeColor="text1"/>
                        </w:rPr>
                        <w:t>Vomissements,</w:t>
                      </w:r>
                    </w:p>
                    <w:p w:rsidR="007A43A1" w:rsidRPr="008E1435" w:rsidRDefault="007A43A1" w:rsidP="00E75CC0">
                      <w:pPr>
                        <w:numPr>
                          <w:ilvl w:val="0"/>
                          <w:numId w:val="48"/>
                        </w:numPr>
                        <w:tabs>
                          <w:tab w:val="num" w:pos="1108"/>
                        </w:tabs>
                        <w:spacing w:after="0" w:line="276" w:lineRule="auto"/>
                        <w:rPr>
                          <w:rFonts w:cs="Arial"/>
                          <w:color w:val="000000" w:themeColor="text1"/>
                        </w:rPr>
                      </w:pPr>
                      <w:r w:rsidRPr="008E1435">
                        <w:rPr>
                          <w:rFonts w:cs="Arial"/>
                          <w:color w:val="000000" w:themeColor="text1"/>
                        </w:rPr>
                        <w:t>Fluides corporels,</w:t>
                      </w:r>
                    </w:p>
                    <w:p w:rsidR="007A43A1" w:rsidRPr="008E1435" w:rsidRDefault="007A43A1" w:rsidP="00E75CC0">
                      <w:pPr>
                        <w:numPr>
                          <w:ilvl w:val="0"/>
                          <w:numId w:val="48"/>
                        </w:numPr>
                        <w:tabs>
                          <w:tab w:val="num" w:pos="1108"/>
                        </w:tabs>
                        <w:spacing w:after="0" w:line="276" w:lineRule="auto"/>
                        <w:rPr>
                          <w:rFonts w:cs="Arial"/>
                          <w:color w:val="000000" w:themeColor="text1"/>
                        </w:rPr>
                      </w:pPr>
                      <w:r w:rsidRPr="008E1435">
                        <w:rPr>
                          <w:rFonts w:cs="Arial"/>
                          <w:color w:val="000000" w:themeColor="text1"/>
                        </w:rPr>
                        <w:t>Aérosols.</w:t>
                      </w:r>
                    </w:p>
                    <w:p w:rsidR="007A43A1" w:rsidRPr="00E85A54" w:rsidRDefault="007A43A1" w:rsidP="00E75CC0"/>
                  </w:txbxContent>
                </v:textbox>
              </v:roundrect>
            </w:pict>
          </mc:Fallback>
        </mc:AlternateContent>
      </w:r>
      <w:r w:rsidRPr="00734E64">
        <w:rPr>
          <w:rFonts w:ascii="Arial" w:hAnsi="Arial" w:cs="Arial"/>
          <w:noProof/>
          <w:lang w:eastAsia="fr-FR"/>
        </w:rPr>
        <mc:AlternateContent>
          <mc:Choice Requires="wps">
            <w:drawing>
              <wp:anchor distT="0" distB="0" distL="114300" distR="114300" simplePos="0" relativeHeight="251838464" behindDoc="0" locked="0" layoutInCell="1" allowOverlap="1" wp14:anchorId="4AA9292A" wp14:editId="569CFDE2">
                <wp:simplePos x="0" y="0"/>
                <wp:positionH relativeFrom="column">
                  <wp:posOffset>-681567</wp:posOffset>
                </wp:positionH>
                <wp:positionV relativeFrom="paragraph">
                  <wp:posOffset>317500</wp:posOffset>
                </wp:positionV>
                <wp:extent cx="3830320" cy="2101851"/>
                <wp:effectExtent l="13335" t="12065" r="18415" b="18415"/>
                <wp:wrapNone/>
                <wp:docPr id="137" name="Rectangle: Rounded Corners 3" descr="Sources d’infection&#10;• Isoler les personnes infectées.&#10;• Appliquer des règles simples d’hygiène alimentaire et ménagère.&#10;• Laver les animaux domestiques régulièrement.&#10;• Prévoir des poubelles et des dépôts de linge sale appropriés (de préférence avec couvercles).&#10;">
                  <a:extLst xmlns:a="http://schemas.openxmlformats.org/drawingml/2006/main">
                    <a:ext uri="{FF2B5EF4-FFF2-40B4-BE49-F238E27FC236}">
                      <a16:creationId xmlns:a16="http://schemas.microsoft.com/office/drawing/2014/main" id="{5EDCB427-D3AF-4425-81AC-02B623DBB9D2}"/>
                    </a:ext>
                  </a:extLst>
                </wp:docPr>
                <wp:cNvGraphicFramePr/>
                <a:graphic xmlns:a="http://schemas.openxmlformats.org/drawingml/2006/main">
                  <a:graphicData uri="http://schemas.microsoft.com/office/word/2010/wordprocessingShape">
                    <wps:wsp>
                      <wps:cNvSpPr/>
                      <wps:spPr>
                        <a:xfrm rot="16200000">
                          <a:off x="0" y="0"/>
                          <a:ext cx="3830320" cy="2101851"/>
                        </a:xfrm>
                        <a:prstGeom prst="roundRect">
                          <a:avLst>
                            <a:gd name="adj" fmla="val 5632"/>
                          </a:avLst>
                        </a:prstGeom>
                        <a:noFill/>
                        <a:ln w="28575" cap="flat" cmpd="sng" algn="ctr">
                          <a:solidFill>
                            <a:srgbClr val="B7C0DE"/>
                          </a:solidFill>
                          <a:prstDash val="solid"/>
                          <a:miter lim="800000"/>
                        </a:ln>
                        <a:effectLst/>
                      </wps:spPr>
                      <wps:txbx>
                        <w:txbxContent>
                          <w:p w:rsidR="007A43A1" w:rsidRPr="007E2192" w:rsidRDefault="007A43A1" w:rsidP="00E75CC0">
                            <w:pPr>
                              <w:rPr>
                                <w:rFonts w:cs="Arial"/>
                                <w:b/>
                                <w:color w:val="1F497D"/>
                              </w:rPr>
                            </w:pPr>
                            <w:r w:rsidRPr="00F44883">
                              <w:rPr>
                                <w:rFonts w:cs="Arial"/>
                                <w:b/>
                                <w:color w:val="1F497D"/>
                              </w:rPr>
                              <w:t>Sources d’infection</w:t>
                            </w:r>
                          </w:p>
                          <w:p w:rsidR="007A43A1" w:rsidRPr="008E1435" w:rsidRDefault="007A43A1" w:rsidP="00E75CC0">
                            <w:pPr>
                              <w:numPr>
                                <w:ilvl w:val="0"/>
                                <w:numId w:val="47"/>
                              </w:numPr>
                              <w:tabs>
                                <w:tab w:val="num" w:pos="1108"/>
                              </w:tabs>
                              <w:spacing w:after="0" w:line="276" w:lineRule="auto"/>
                              <w:rPr>
                                <w:rFonts w:cs="Arial"/>
                                <w:color w:val="000000" w:themeColor="text1"/>
                              </w:rPr>
                            </w:pPr>
                            <w:r w:rsidRPr="008E1435">
                              <w:rPr>
                                <w:rFonts w:cs="Arial"/>
                                <w:color w:val="000000" w:themeColor="text1"/>
                              </w:rPr>
                              <w:t>Isoler les personnes infectées.</w:t>
                            </w:r>
                          </w:p>
                          <w:p w:rsidR="007A43A1" w:rsidRPr="008E1435" w:rsidRDefault="007A43A1" w:rsidP="00E75CC0">
                            <w:pPr>
                              <w:numPr>
                                <w:ilvl w:val="0"/>
                                <w:numId w:val="47"/>
                              </w:numPr>
                              <w:tabs>
                                <w:tab w:val="num" w:pos="1108"/>
                              </w:tabs>
                              <w:spacing w:after="0" w:line="276" w:lineRule="auto"/>
                              <w:rPr>
                                <w:rFonts w:cs="Arial"/>
                                <w:color w:val="000000" w:themeColor="text1"/>
                              </w:rPr>
                            </w:pPr>
                            <w:r w:rsidRPr="008E1435">
                              <w:rPr>
                                <w:rFonts w:cs="Arial"/>
                                <w:color w:val="000000" w:themeColor="text1"/>
                              </w:rPr>
                              <w:t>Appliquer des règles simples d’hygiène alimentaire et ménagère.</w:t>
                            </w:r>
                          </w:p>
                          <w:p w:rsidR="007A43A1" w:rsidRPr="008E1435" w:rsidRDefault="007A43A1" w:rsidP="00E75CC0">
                            <w:pPr>
                              <w:numPr>
                                <w:ilvl w:val="0"/>
                                <w:numId w:val="47"/>
                              </w:numPr>
                              <w:tabs>
                                <w:tab w:val="num" w:pos="1108"/>
                              </w:tabs>
                              <w:spacing w:after="0" w:line="276" w:lineRule="auto"/>
                              <w:rPr>
                                <w:rFonts w:cs="Arial"/>
                                <w:color w:val="000000" w:themeColor="text1"/>
                              </w:rPr>
                            </w:pPr>
                            <w:r w:rsidRPr="008E1435">
                              <w:rPr>
                                <w:rFonts w:cs="Arial"/>
                                <w:color w:val="000000" w:themeColor="text1"/>
                              </w:rPr>
                              <w:t>Laver les animaux domestiques régulièrement.</w:t>
                            </w:r>
                          </w:p>
                          <w:p w:rsidR="007A43A1" w:rsidRPr="008E1435" w:rsidRDefault="007A43A1" w:rsidP="00E75CC0">
                            <w:pPr>
                              <w:numPr>
                                <w:ilvl w:val="0"/>
                                <w:numId w:val="47"/>
                              </w:numPr>
                              <w:tabs>
                                <w:tab w:val="num" w:pos="1108"/>
                              </w:tabs>
                              <w:spacing w:after="0" w:line="276" w:lineRule="auto"/>
                              <w:rPr>
                                <w:rFonts w:cs="Arial"/>
                                <w:color w:val="000000" w:themeColor="text1"/>
                              </w:rPr>
                            </w:pPr>
                            <w:r w:rsidRPr="008E1435">
                              <w:rPr>
                                <w:rFonts w:cs="Arial"/>
                                <w:color w:val="000000" w:themeColor="text1"/>
                              </w:rPr>
                              <w:t>Prévoir des poubelles et des dépôts de linge sale appropriés (de préférence avec couvercles).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4AA9292A" id="_x0000_s1037" alt="Sources d’infection&#10;• Isoler les personnes infectées.&#10;• Appliquer des règles simples d’hygiène alimentaire et ménagère.&#10;• Laver les animaux domestiques régulièrement.&#10;• Prévoir des poubelles et des dépôts de linge sale appropriés (de préférence avec couvercles).&#10;" style="position:absolute;margin-left:-53.65pt;margin-top:25pt;width:301.6pt;height:165.5pt;rotation:-90;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" filled="f" strokecolor="#b7c0de" strokeweight="2.25pt">
                <v:stroke joinstyle="miter"/>
                <v:textbox>
                  <w:txbxContent>
                    <w:p w:rsidR="007A43A1" w:rsidRPr="007E2192" w:rsidRDefault="007A43A1" w:rsidP="00E75CC0">
                      <w:pPr>
                        <w:rPr>
                          <w:rFonts w:cs="Arial"/>
                          <w:b/>
                          <w:color w:val="1F497D"/>
                        </w:rPr>
                      </w:pPr>
                      <w:r w:rsidRPr="00F44883">
                        <w:rPr>
                          <w:rFonts w:cs="Arial"/>
                          <w:b/>
                          <w:color w:val="1F497D"/>
                        </w:rPr>
                        <w:t>Sources d’infection</w:t>
                      </w:r>
                    </w:p>
                    <w:p w:rsidR="007A43A1" w:rsidRPr="008E1435" w:rsidRDefault="007A43A1" w:rsidP="00E75CC0">
                      <w:pPr>
                        <w:numPr>
                          <w:ilvl w:val="0"/>
                          <w:numId w:val="47"/>
                        </w:numPr>
                        <w:tabs>
                          <w:tab w:val="num" w:pos="1108"/>
                        </w:tabs>
                        <w:spacing w:after="0" w:line="276" w:lineRule="auto"/>
                        <w:rPr>
                          <w:rFonts w:cs="Arial"/>
                          <w:color w:val="000000" w:themeColor="text1"/>
                        </w:rPr>
                      </w:pPr>
                      <w:r w:rsidRPr="008E1435">
                        <w:rPr>
                          <w:rFonts w:cs="Arial"/>
                          <w:color w:val="000000" w:themeColor="text1"/>
                        </w:rPr>
                        <w:t>Isoler les personnes infectées.</w:t>
                      </w:r>
                    </w:p>
                    <w:p w:rsidR="007A43A1" w:rsidRPr="008E1435" w:rsidRDefault="007A43A1" w:rsidP="00E75CC0">
                      <w:pPr>
                        <w:numPr>
                          <w:ilvl w:val="0"/>
                          <w:numId w:val="47"/>
                        </w:numPr>
                        <w:tabs>
                          <w:tab w:val="num" w:pos="1108"/>
                        </w:tabs>
                        <w:spacing w:after="0" w:line="276" w:lineRule="auto"/>
                        <w:rPr>
                          <w:rFonts w:cs="Arial"/>
                          <w:color w:val="000000" w:themeColor="text1"/>
                        </w:rPr>
                      </w:pPr>
                      <w:r w:rsidRPr="008E1435">
                        <w:rPr>
                          <w:rFonts w:cs="Arial"/>
                          <w:color w:val="000000" w:themeColor="text1"/>
                        </w:rPr>
                        <w:t>Appliquer des règles simples d’hygiène alimentaire et ménagère.</w:t>
                      </w:r>
                    </w:p>
                    <w:p w:rsidR="007A43A1" w:rsidRPr="008E1435" w:rsidRDefault="007A43A1" w:rsidP="00E75CC0">
                      <w:pPr>
                        <w:numPr>
                          <w:ilvl w:val="0"/>
                          <w:numId w:val="47"/>
                        </w:numPr>
                        <w:tabs>
                          <w:tab w:val="num" w:pos="1108"/>
                        </w:tabs>
                        <w:spacing w:after="0" w:line="276" w:lineRule="auto"/>
                        <w:rPr>
                          <w:rFonts w:cs="Arial"/>
                          <w:color w:val="000000" w:themeColor="text1"/>
                        </w:rPr>
                      </w:pPr>
                      <w:r w:rsidRPr="008E1435">
                        <w:rPr>
                          <w:rFonts w:cs="Arial"/>
                          <w:color w:val="000000" w:themeColor="text1"/>
                        </w:rPr>
                        <w:t>Laver les animaux domestiques régulièrement.</w:t>
                      </w:r>
                    </w:p>
                    <w:p w:rsidR="007A43A1" w:rsidRPr="008E1435" w:rsidRDefault="007A43A1" w:rsidP="00E75CC0">
                      <w:pPr>
                        <w:numPr>
                          <w:ilvl w:val="0"/>
                          <w:numId w:val="47"/>
                        </w:numPr>
                        <w:tabs>
                          <w:tab w:val="num" w:pos="1108"/>
                        </w:tabs>
                        <w:spacing w:after="0" w:line="276" w:lineRule="auto"/>
                        <w:rPr>
                          <w:rFonts w:cs="Arial"/>
                          <w:color w:val="000000" w:themeColor="text1"/>
                        </w:rPr>
                      </w:pPr>
                      <w:r w:rsidRPr="008E1435">
                        <w:rPr>
                          <w:rFonts w:cs="Arial"/>
                          <w:color w:val="000000" w:themeColor="text1"/>
                        </w:rPr>
                        <w:t>Prévoir des poubelles et des dépôts de linge sale appropriés (de préférence avec couvercles).</w:t>
                      </w:r>
                    </w:p>
                  </w:txbxContent>
                </v:textbox>
              </v:roundrect>
            </w:pict>
          </mc:Fallback>
        </mc:AlternateContent>
      </w:r>
    </w:p>
    <w:p w:rsidR="00E75CC0" w:rsidRPr="00734E64" w:rsidRDefault="00E75CC0" w:rsidP="00734E64">
      <w:pPr>
        <w:spacing w:before="120" w:line="276" w:lineRule="auto"/>
        <w:rPr>
          <w:rFonts w:ascii="Arial" w:hAnsi="Arial" w:cs="Arial"/>
          <w:sz w:val="20"/>
          <w:szCs w:val="20"/>
        </w:rPr>
      </w:pPr>
    </w:p>
    <w:p w:rsidR="00E75CC0" w:rsidRPr="00734E64" w:rsidRDefault="00E75CC0" w:rsidP="00734E64">
      <w:pPr>
        <w:pStyle w:val="Titre1"/>
        <w:spacing w:line="276" w:lineRule="auto"/>
      </w:pPr>
      <w:r w:rsidRPr="00734E64">
        <w:rPr>
          <w:noProof/>
          <w:lang w:eastAsia="fr-FR"/>
        </w:rPr>
        <mc:AlternateContent>
          <mc:Choice Requires="wps">
            <w:drawing>
              <wp:anchor distT="0" distB="0" distL="114300" distR="114300" simplePos="0" relativeHeight="251840512" behindDoc="0" locked="0" layoutInCell="1" allowOverlap="1" wp14:anchorId="2D777DF0" wp14:editId="6DB83E52">
                <wp:simplePos x="0" y="0"/>
                <wp:positionH relativeFrom="column">
                  <wp:posOffset>3709035</wp:posOffset>
                </wp:positionH>
                <wp:positionV relativeFrom="paragraph">
                  <wp:posOffset>6976110</wp:posOffset>
                </wp:positionV>
                <wp:extent cx="2451100" cy="1263015"/>
                <wp:effectExtent l="22542" t="15558" r="9843" b="9842"/>
                <wp:wrapNone/>
                <wp:docPr id="138" name="Rectangle: Rounded Corners 15" descr="Portes d’entrée des microbes&#10;• Couvrir les plaies ou coupures ouvertes.&#10;• Manger des aliments bien cuits ou bien lavés. &#10;• Boire de l’eau propre.&#10;• Éviter de se frotter les yeux&#10;">
                  <a:extLst xmlns:a="http://schemas.openxmlformats.org/drawingml/2006/main">
                    <a:ext uri="{FF2B5EF4-FFF2-40B4-BE49-F238E27FC236}">
                      <a16:creationId xmlns:a16="http://schemas.microsoft.com/office/drawing/2014/main" id="{A4908607-4E11-4290-85E0-E3ECF3F50A17}"/>
                    </a:ext>
                  </a:extLst>
                </wp:docPr>
                <wp:cNvGraphicFramePr/>
                <a:graphic xmlns:a="http://schemas.openxmlformats.org/drawingml/2006/main">
                  <a:graphicData uri="http://schemas.microsoft.com/office/word/2010/wordprocessingShape">
                    <wps:wsp>
                      <wps:cNvSpPr/>
                      <wps:spPr>
                        <a:xfrm rot="16200000">
                          <a:off x="0" y="0"/>
                          <a:ext cx="2451100" cy="1263015"/>
                        </a:xfrm>
                        <a:prstGeom prst="roundRect">
                          <a:avLst>
                            <a:gd name="adj" fmla="val 5632"/>
                          </a:avLst>
                        </a:prstGeom>
                        <a:noFill/>
                        <a:ln w="28575" cap="flat" cmpd="sng" algn="ctr">
                          <a:solidFill>
                            <a:srgbClr val="B7C0DE"/>
                          </a:solidFill>
                          <a:prstDash val="solid"/>
                          <a:miter lim="800000"/>
                        </a:ln>
                        <a:effectLst/>
                      </wps:spPr>
                      <wps:txbx>
                        <w:txbxContent>
                          <w:p w:rsidR="007A43A1" w:rsidRPr="00F44883" w:rsidRDefault="007A43A1" w:rsidP="00E75CC0">
                            <w:pPr>
                              <w:rPr>
                                <w:rFonts w:cs="Arial"/>
                                <w:b/>
                                <w:color w:val="1F497D"/>
                              </w:rPr>
                            </w:pPr>
                            <w:r w:rsidRPr="00F44883">
                              <w:rPr>
                                <w:rFonts w:cs="Arial"/>
                                <w:b/>
                                <w:color w:val="1F497D"/>
                              </w:rPr>
                              <w:t>Portes d’entrée des</w:t>
                            </w:r>
                            <w:r>
                              <w:rPr>
                                <w:rFonts w:cs="Arial"/>
                                <w:b/>
                                <w:color w:val="1F497D"/>
                              </w:rPr>
                              <w:t xml:space="preserve"> </w:t>
                            </w:r>
                            <w:r w:rsidRPr="00F44883">
                              <w:rPr>
                                <w:rFonts w:cs="Arial"/>
                                <w:b/>
                                <w:color w:val="1F497D"/>
                              </w:rPr>
                              <w:t>microbes</w:t>
                            </w:r>
                          </w:p>
                          <w:p w:rsidR="007A43A1" w:rsidRPr="00744003" w:rsidRDefault="007A43A1" w:rsidP="00E75CC0">
                            <w:pPr>
                              <w:numPr>
                                <w:ilvl w:val="0"/>
                                <w:numId w:val="46"/>
                              </w:numPr>
                              <w:tabs>
                                <w:tab w:val="num" w:pos="1108"/>
                              </w:tabs>
                              <w:spacing w:after="0" w:line="240" w:lineRule="auto"/>
                              <w:jc w:val="both"/>
                              <w:rPr>
                                <w:rFonts w:cs="Arial"/>
                                <w:sz w:val="20"/>
                                <w:szCs w:val="20"/>
                              </w:rPr>
                            </w:pPr>
                            <w:r w:rsidRPr="00744003">
                              <w:rPr>
                                <w:rFonts w:cs="Arial"/>
                                <w:sz w:val="20"/>
                                <w:szCs w:val="20"/>
                              </w:rPr>
                              <w:t>Couvrir les plaies ou coupures ouvertes.</w:t>
                            </w:r>
                          </w:p>
                          <w:p w:rsidR="007A43A1" w:rsidRPr="00744003" w:rsidRDefault="007A43A1" w:rsidP="00E75CC0">
                            <w:pPr>
                              <w:numPr>
                                <w:ilvl w:val="0"/>
                                <w:numId w:val="46"/>
                              </w:numPr>
                              <w:tabs>
                                <w:tab w:val="num" w:pos="1108"/>
                              </w:tabs>
                              <w:spacing w:after="0" w:line="240" w:lineRule="auto"/>
                              <w:jc w:val="both"/>
                              <w:rPr>
                                <w:rFonts w:cs="Arial"/>
                                <w:sz w:val="20"/>
                                <w:szCs w:val="20"/>
                              </w:rPr>
                            </w:pPr>
                            <w:r w:rsidRPr="00744003">
                              <w:rPr>
                                <w:rFonts w:cs="Arial"/>
                                <w:sz w:val="20"/>
                                <w:szCs w:val="20"/>
                              </w:rPr>
                              <w:t xml:space="preserve">Manger des aliments bien cuits ou bien lavés. </w:t>
                            </w:r>
                          </w:p>
                          <w:p w:rsidR="007A43A1" w:rsidRPr="00744003" w:rsidRDefault="007A43A1" w:rsidP="00E75CC0">
                            <w:pPr>
                              <w:numPr>
                                <w:ilvl w:val="0"/>
                                <w:numId w:val="46"/>
                              </w:numPr>
                              <w:tabs>
                                <w:tab w:val="num" w:pos="1108"/>
                              </w:tabs>
                              <w:spacing w:after="0" w:line="240" w:lineRule="auto"/>
                              <w:jc w:val="both"/>
                              <w:rPr>
                                <w:rFonts w:cs="Arial"/>
                                <w:sz w:val="20"/>
                                <w:szCs w:val="20"/>
                              </w:rPr>
                            </w:pPr>
                            <w:r w:rsidRPr="00744003">
                              <w:rPr>
                                <w:rFonts w:cs="Arial"/>
                                <w:sz w:val="20"/>
                                <w:szCs w:val="20"/>
                              </w:rPr>
                              <w:t>Boire de l’eau propre.</w:t>
                            </w:r>
                          </w:p>
                          <w:p w:rsidR="007A43A1" w:rsidRPr="00744003" w:rsidRDefault="007A43A1" w:rsidP="00E75CC0">
                            <w:pPr>
                              <w:numPr>
                                <w:ilvl w:val="0"/>
                                <w:numId w:val="46"/>
                              </w:numPr>
                              <w:tabs>
                                <w:tab w:val="num" w:pos="1108"/>
                              </w:tabs>
                              <w:spacing w:after="0" w:line="240" w:lineRule="auto"/>
                              <w:jc w:val="both"/>
                              <w:rPr>
                                <w:rFonts w:cs="Arial"/>
                                <w:sz w:val="20"/>
                                <w:szCs w:val="20"/>
                              </w:rPr>
                            </w:pPr>
                            <w:r w:rsidRPr="00744003">
                              <w:rPr>
                                <w:rFonts w:cs="Arial"/>
                                <w:sz w:val="20"/>
                                <w:szCs w:val="20"/>
                              </w:rPr>
                              <w:t>Éviter de se frotter les yeux</w:t>
                            </w:r>
                          </w:p>
                          <w:p w:rsidR="007A43A1" w:rsidRPr="00435128" w:rsidRDefault="007A43A1" w:rsidP="00E75CC0"/>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2D777DF0" id="_x0000_s1038" alt="Portes d’entrée des microbes&#10;• Couvrir les plaies ou coupures ouvertes.&#10;• Manger des aliments bien cuits ou bien lavés. &#10;• Boire de l’eau propre.&#10;• Éviter de se frotter les yeux&#10;" style="position:absolute;left:0;text-align:left;margin-left:292.05pt;margin-top:549.3pt;width:193pt;height:99.45pt;rotation:-90;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" filled="f" strokecolor="#b7c0de" strokeweight="2.25pt">
                <v:stroke joinstyle="miter"/>
                <v:textbox>
                  <w:txbxContent>
                    <w:p w:rsidR="007A43A1" w:rsidRPr="00F44883" w:rsidRDefault="007A43A1" w:rsidP="00E75CC0">
                      <w:pPr>
                        <w:rPr>
                          <w:rFonts w:cs="Arial"/>
                          <w:b/>
                          <w:color w:val="1F497D"/>
                        </w:rPr>
                      </w:pPr>
                      <w:r w:rsidRPr="00F44883">
                        <w:rPr>
                          <w:rFonts w:cs="Arial"/>
                          <w:b/>
                          <w:color w:val="1F497D"/>
                        </w:rPr>
                        <w:t>Portes d’entrée des</w:t>
                      </w:r>
                      <w:r>
                        <w:rPr>
                          <w:rFonts w:cs="Arial"/>
                          <w:b/>
                          <w:color w:val="1F497D"/>
                        </w:rPr>
                        <w:t xml:space="preserve"> </w:t>
                      </w:r>
                      <w:r w:rsidRPr="00F44883">
                        <w:rPr>
                          <w:rFonts w:cs="Arial"/>
                          <w:b/>
                          <w:color w:val="1F497D"/>
                        </w:rPr>
                        <w:t>microbes</w:t>
                      </w:r>
                    </w:p>
                    <w:p w:rsidR="007A43A1" w:rsidRPr="00744003" w:rsidRDefault="007A43A1" w:rsidP="00E75CC0">
                      <w:pPr>
                        <w:numPr>
                          <w:ilvl w:val="0"/>
                          <w:numId w:val="46"/>
                        </w:numPr>
                        <w:tabs>
                          <w:tab w:val="num" w:pos="1108"/>
                        </w:tabs>
                        <w:spacing w:after="0" w:line="240" w:lineRule="auto"/>
                        <w:jc w:val="both"/>
                        <w:rPr>
                          <w:rFonts w:cs="Arial"/>
                          <w:sz w:val="20"/>
                          <w:szCs w:val="20"/>
                        </w:rPr>
                      </w:pPr>
                      <w:r w:rsidRPr="00744003">
                        <w:rPr>
                          <w:rFonts w:cs="Arial"/>
                          <w:sz w:val="20"/>
                          <w:szCs w:val="20"/>
                        </w:rPr>
                        <w:t>Couvrir les plaies ou coupures ouvertes.</w:t>
                      </w:r>
                    </w:p>
                    <w:p w:rsidR="007A43A1" w:rsidRPr="00744003" w:rsidRDefault="007A43A1" w:rsidP="00E75CC0">
                      <w:pPr>
                        <w:numPr>
                          <w:ilvl w:val="0"/>
                          <w:numId w:val="46"/>
                        </w:numPr>
                        <w:tabs>
                          <w:tab w:val="num" w:pos="1108"/>
                        </w:tabs>
                        <w:spacing w:after="0" w:line="240" w:lineRule="auto"/>
                        <w:jc w:val="both"/>
                        <w:rPr>
                          <w:rFonts w:cs="Arial"/>
                          <w:sz w:val="20"/>
                          <w:szCs w:val="20"/>
                        </w:rPr>
                      </w:pPr>
                      <w:r w:rsidRPr="00744003">
                        <w:rPr>
                          <w:rFonts w:cs="Arial"/>
                          <w:sz w:val="20"/>
                          <w:szCs w:val="20"/>
                        </w:rPr>
                        <w:t xml:space="preserve">Manger des aliments bien cuits ou bien lavés. </w:t>
                      </w:r>
                    </w:p>
                    <w:p w:rsidR="007A43A1" w:rsidRPr="00744003" w:rsidRDefault="007A43A1" w:rsidP="00E75CC0">
                      <w:pPr>
                        <w:numPr>
                          <w:ilvl w:val="0"/>
                          <w:numId w:val="46"/>
                        </w:numPr>
                        <w:tabs>
                          <w:tab w:val="num" w:pos="1108"/>
                        </w:tabs>
                        <w:spacing w:after="0" w:line="240" w:lineRule="auto"/>
                        <w:jc w:val="both"/>
                        <w:rPr>
                          <w:rFonts w:cs="Arial"/>
                          <w:sz w:val="20"/>
                          <w:szCs w:val="20"/>
                        </w:rPr>
                      </w:pPr>
                      <w:r w:rsidRPr="00744003">
                        <w:rPr>
                          <w:rFonts w:cs="Arial"/>
                          <w:sz w:val="20"/>
                          <w:szCs w:val="20"/>
                        </w:rPr>
                        <w:t>Boire de l’eau propre.</w:t>
                      </w:r>
                    </w:p>
                    <w:p w:rsidR="007A43A1" w:rsidRPr="00744003" w:rsidRDefault="007A43A1" w:rsidP="00E75CC0">
                      <w:pPr>
                        <w:numPr>
                          <w:ilvl w:val="0"/>
                          <w:numId w:val="46"/>
                        </w:numPr>
                        <w:tabs>
                          <w:tab w:val="num" w:pos="1108"/>
                        </w:tabs>
                        <w:spacing w:after="0" w:line="240" w:lineRule="auto"/>
                        <w:jc w:val="both"/>
                        <w:rPr>
                          <w:rFonts w:cs="Arial"/>
                          <w:sz w:val="20"/>
                          <w:szCs w:val="20"/>
                        </w:rPr>
                      </w:pPr>
                      <w:r w:rsidRPr="00744003">
                        <w:rPr>
                          <w:rFonts w:cs="Arial"/>
                          <w:sz w:val="20"/>
                          <w:szCs w:val="20"/>
                        </w:rPr>
                        <w:t>Éviter de se frotter les yeux</w:t>
                      </w:r>
                    </w:p>
                    <w:p w:rsidR="007A43A1" w:rsidRPr="00435128" w:rsidRDefault="007A43A1" w:rsidP="00E75CC0"/>
                  </w:txbxContent>
                </v:textbox>
              </v:roundrect>
            </w:pict>
          </mc:Fallback>
        </mc:AlternateContent>
      </w:r>
      <w:r w:rsidRPr="00734E64">
        <w:rPr>
          <w:noProof/>
          <w:lang w:eastAsia="fr-FR"/>
        </w:rPr>
        <mc:AlternateContent>
          <mc:Choice Requires="wps">
            <w:drawing>
              <wp:anchor distT="0" distB="0" distL="114300" distR="114300" simplePos="0" relativeHeight="251835392" behindDoc="0" locked="0" layoutInCell="1" allowOverlap="1" wp14:anchorId="7D0A1065" wp14:editId="6786355A">
                <wp:simplePos x="0" y="0"/>
                <wp:positionH relativeFrom="column">
                  <wp:posOffset>685165</wp:posOffset>
                </wp:positionH>
                <wp:positionV relativeFrom="paragraph">
                  <wp:posOffset>6194425</wp:posOffset>
                </wp:positionV>
                <wp:extent cx="2451735" cy="2827655"/>
                <wp:effectExtent l="21590" t="16510" r="27305" b="27305"/>
                <wp:wrapNone/>
                <wp:docPr id="139" name="Rectangle: Rounded Corners 14" descr="Personnes à risque d’infection&#10;Tout le monde :&#10;• Être à jour de ses vaccinations.&#10;&#10;Personnes à risque :&#10;• Éviter les contacts avec des personnes infectées ;&#10;• Rester attentif aux gestes simples d’hygiène ;&#10;• Bien respecter les règles d’hygiène alimentaire.&#10;">
                  <a:extLst xmlns:a="http://schemas.openxmlformats.org/drawingml/2006/main">
                    <a:ext uri="{FF2B5EF4-FFF2-40B4-BE49-F238E27FC236}">
                      <a16:creationId xmlns:a16="http://schemas.microsoft.com/office/drawing/2014/main" id="{E36108E1-C17E-4EAA-B32F-5DE13996AF9A}"/>
                    </a:ext>
                  </a:extLst>
                </wp:docPr>
                <wp:cNvGraphicFramePr/>
                <a:graphic xmlns:a="http://schemas.openxmlformats.org/drawingml/2006/main">
                  <a:graphicData uri="http://schemas.microsoft.com/office/word/2010/wordprocessingShape">
                    <wps:wsp>
                      <wps:cNvSpPr/>
                      <wps:spPr>
                        <a:xfrm rot="16200000">
                          <a:off x="0" y="0"/>
                          <a:ext cx="2451735" cy="2827655"/>
                        </a:xfrm>
                        <a:prstGeom prst="roundRect">
                          <a:avLst>
                            <a:gd name="adj" fmla="val 5632"/>
                          </a:avLst>
                        </a:prstGeom>
                        <a:noFill/>
                        <a:ln w="28575" cap="flat" cmpd="sng" algn="ctr">
                          <a:solidFill>
                            <a:srgbClr val="B7C0DE"/>
                          </a:solidFill>
                          <a:prstDash val="solid"/>
                          <a:miter lim="800000"/>
                        </a:ln>
                        <a:effectLst/>
                      </wps:spPr>
                      <wps:txbx>
                        <w:txbxContent>
                          <w:p w:rsidR="007A43A1" w:rsidRPr="008E1435" w:rsidRDefault="007A43A1" w:rsidP="00E75CC0">
                            <w:pPr>
                              <w:rPr>
                                <w:rFonts w:cs="Arial"/>
                                <w:b/>
                                <w:color w:val="1F497D"/>
                              </w:rPr>
                            </w:pPr>
                            <w:r w:rsidRPr="008E1435">
                              <w:rPr>
                                <w:rFonts w:cs="Arial"/>
                                <w:b/>
                                <w:color w:val="1F497D"/>
                              </w:rPr>
                              <w:t>Personnes à risque d’infection</w:t>
                            </w:r>
                          </w:p>
                          <w:p w:rsidR="007A43A1" w:rsidRPr="008E1435" w:rsidRDefault="007A43A1" w:rsidP="00E75CC0">
                            <w:pPr>
                              <w:rPr>
                                <w:rFonts w:cs="Arial"/>
                                <w:bCs/>
                                <w:color w:val="000000" w:themeColor="text1"/>
                              </w:rPr>
                            </w:pPr>
                            <w:r w:rsidRPr="008E1435">
                              <w:rPr>
                                <w:rFonts w:cs="Arial"/>
                                <w:bCs/>
                                <w:color w:val="000000" w:themeColor="text1"/>
                              </w:rPr>
                              <w:t>Tout le monde :</w:t>
                            </w:r>
                          </w:p>
                          <w:p w:rsidR="007A43A1" w:rsidRPr="008E1435" w:rsidRDefault="007A43A1" w:rsidP="00E75CC0">
                            <w:pPr>
                              <w:numPr>
                                <w:ilvl w:val="0"/>
                                <w:numId w:val="45"/>
                              </w:numPr>
                              <w:spacing w:after="0" w:line="276" w:lineRule="auto"/>
                              <w:rPr>
                                <w:rFonts w:cs="Arial"/>
                                <w:bCs/>
                                <w:color w:val="000000" w:themeColor="text1"/>
                              </w:rPr>
                            </w:pPr>
                            <w:r w:rsidRPr="008E1435">
                              <w:rPr>
                                <w:rFonts w:cs="Arial"/>
                                <w:bCs/>
                                <w:color w:val="000000" w:themeColor="text1"/>
                              </w:rPr>
                              <w:t>Être à jour de ses vaccinations.</w:t>
                            </w:r>
                            <w:r>
                              <w:rPr>
                                <w:rFonts w:cs="Arial"/>
                                <w:bCs/>
                                <w:color w:val="000000" w:themeColor="text1"/>
                              </w:rPr>
                              <w:br/>
                            </w:r>
                          </w:p>
                          <w:p w:rsidR="007A43A1" w:rsidRPr="008E1435" w:rsidRDefault="007A43A1" w:rsidP="00E75CC0">
                            <w:pPr>
                              <w:rPr>
                                <w:rFonts w:cs="Arial"/>
                                <w:bCs/>
                                <w:color w:val="000000" w:themeColor="text1"/>
                              </w:rPr>
                            </w:pPr>
                            <w:r w:rsidRPr="008E1435">
                              <w:rPr>
                                <w:rFonts w:cs="Arial"/>
                                <w:bCs/>
                                <w:color w:val="000000" w:themeColor="text1"/>
                              </w:rPr>
                              <w:t>Personnes à risque :</w:t>
                            </w:r>
                          </w:p>
                          <w:p w:rsidR="007A43A1" w:rsidRPr="008E1435" w:rsidRDefault="007A43A1" w:rsidP="00E75CC0">
                            <w:pPr>
                              <w:numPr>
                                <w:ilvl w:val="1"/>
                                <w:numId w:val="45"/>
                              </w:numPr>
                              <w:spacing w:after="0" w:line="276" w:lineRule="auto"/>
                              <w:rPr>
                                <w:rFonts w:cs="Arial"/>
                                <w:bCs/>
                                <w:color w:val="000000" w:themeColor="text1"/>
                              </w:rPr>
                            </w:pPr>
                            <w:r w:rsidRPr="008E1435">
                              <w:rPr>
                                <w:rFonts w:cs="Arial"/>
                                <w:bCs/>
                                <w:color w:val="000000" w:themeColor="text1"/>
                              </w:rPr>
                              <w:t>Éviter les contacts avec des personnes infectées ;</w:t>
                            </w:r>
                          </w:p>
                          <w:p w:rsidR="007A43A1" w:rsidRPr="008E1435" w:rsidRDefault="007A43A1" w:rsidP="00E75CC0">
                            <w:pPr>
                              <w:numPr>
                                <w:ilvl w:val="1"/>
                                <w:numId w:val="45"/>
                              </w:numPr>
                              <w:spacing w:after="0" w:line="276" w:lineRule="auto"/>
                              <w:rPr>
                                <w:rFonts w:cs="Arial"/>
                                <w:bCs/>
                                <w:color w:val="000000" w:themeColor="text1"/>
                              </w:rPr>
                            </w:pPr>
                            <w:r w:rsidRPr="008E1435">
                              <w:rPr>
                                <w:rFonts w:cs="Arial"/>
                                <w:bCs/>
                                <w:color w:val="000000" w:themeColor="text1"/>
                              </w:rPr>
                              <w:t>Rester attentif aux gestes simples d’hygiène ;</w:t>
                            </w:r>
                          </w:p>
                          <w:p w:rsidR="007A43A1" w:rsidRPr="008E1435" w:rsidRDefault="007A43A1" w:rsidP="00E75CC0">
                            <w:pPr>
                              <w:numPr>
                                <w:ilvl w:val="1"/>
                                <w:numId w:val="45"/>
                              </w:numPr>
                              <w:spacing w:after="0" w:line="276" w:lineRule="auto"/>
                              <w:rPr>
                                <w:rFonts w:cs="Arial"/>
                                <w:bCs/>
                                <w:color w:val="000000" w:themeColor="text1"/>
                              </w:rPr>
                            </w:pPr>
                            <w:r w:rsidRPr="008E1435">
                              <w:rPr>
                                <w:rFonts w:cs="Arial"/>
                                <w:bCs/>
                                <w:color w:val="000000" w:themeColor="text1"/>
                              </w:rPr>
                              <w:t>Bien respecter les règles d’hygiène alimentaire.</w:t>
                            </w:r>
                          </w:p>
                          <w:p w:rsidR="007A43A1" w:rsidRPr="008E1435" w:rsidRDefault="007A43A1" w:rsidP="00E75CC0"/>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7D0A1065" id="_x0000_s1039" alt="Personnes à risque d’infection&#10;Tout le monde :&#10;• Être à jour de ses vaccinations.&#10;&#10;Personnes à risque :&#10;• Éviter les contacts avec des personnes infectées ;&#10;• Rester attentif aux gestes simples d’hygiène ;&#10;• Bien respecter les règles d’hygiène alimentaire.&#10;" style="position:absolute;left:0;text-align:left;margin-left:53.95pt;margin-top:487.75pt;width:193.05pt;height:222.65pt;rotation:-90;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" filled="f" strokecolor="#b7c0de" strokeweight="2.25pt">
                <v:stroke joinstyle="miter"/>
                <v:textbox>
                  <w:txbxContent>
                    <w:p w:rsidR="007A43A1" w:rsidRPr="008E1435" w:rsidRDefault="007A43A1" w:rsidP="00E75CC0">
                      <w:pPr>
                        <w:rPr>
                          <w:rFonts w:cs="Arial"/>
                          <w:b/>
                          <w:color w:val="1F497D"/>
                        </w:rPr>
                      </w:pPr>
                      <w:r w:rsidRPr="008E1435">
                        <w:rPr>
                          <w:rFonts w:cs="Arial"/>
                          <w:b/>
                          <w:color w:val="1F497D"/>
                        </w:rPr>
                        <w:t>Personnes à risque d’infection</w:t>
                      </w:r>
                    </w:p>
                    <w:p w:rsidR="007A43A1" w:rsidRPr="008E1435" w:rsidRDefault="007A43A1" w:rsidP="00E75CC0">
                      <w:pPr>
                        <w:rPr>
                          <w:rFonts w:cs="Arial"/>
                          <w:bCs/>
                          <w:color w:val="000000" w:themeColor="text1"/>
                        </w:rPr>
                      </w:pPr>
                      <w:r w:rsidRPr="008E1435">
                        <w:rPr>
                          <w:rFonts w:cs="Arial"/>
                          <w:bCs/>
                          <w:color w:val="000000" w:themeColor="text1"/>
                        </w:rPr>
                        <w:t>Tout le monde :</w:t>
                      </w:r>
                    </w:p>
                    <w:p w:rsidR="007A43A1" w:rsidRPr="008E1435" w:rsidRDefault="007A43A1" w:rsidP="00E75CC0">
                      <w:pPr>
                        <w:numPr>
                          <w:ilvl w:val="0"/>
                          <w:numId w:val="45"/>
                        </w:numPr>
                        <w:spacing w:after="0" w:line="276" w:lineRule="auto"/>
                        <w:rPr>
                          <w:rFonts w:cs="Arial"/>
                          <w:bCs/>
                          <w:color w:val="000000" w:themeColor="text1"/>
                        </w:rPr>
                      </w:pPr>
                      <w:r w:rsidRPr="008E1435">
                        <w:rPr>
                          <w:rFonts w:cs="Arial"/>
                          <w:bCs/>
                          <w:color w:val="000000" w:themeColor="text1"/>
                        </w:rPr>
                        <w:t>Être à jour de ses vaccinations.</w:t>
                      </w:r>
                      <w:r>
                        <w:rPr>
                          <w:rFonts w:cs="Arial"/>
                          <w:bCs/>
                          <w:color w:val="000000" w:themeColor="text1"/>
                        </w:rPr>
                        <w:br/>
                      </w:r>
                    </w:p>
                    <w:p w:rsidR="007A43A1" w:rsidRPr="008E1435" w:rsidRDefault="007A43A1" w:rsidP="00E75CC0">
                      <w:pPr>
                        <w:rPr>
                          <w:rFonts w:cs="Arial"/>
                          <w:bCs/>
                          <w:color w:val="000000" w:themeColor="text1"/>
                        </w:rPr>
                      </w:pPr>
                      <w:r w:rsidRPr="008E1435">
                        <w:rPr>
                          <w:rFonts w:cs="Arial"/>
                          <w:bCs/>
                          <w:color w:val="000000" w:themeColor="text1"/>
                        </w:rPr>
                        <w:t>Personnes à risque :</w:t>
                      </w:r>
                    </w:p>
                    <w:p w:rsidR="007A43A1" w:rsidRPr="008E1435" w:rsidRDefault="007A43A1" w:rsidP="00E75CC0">
                      <w:pPr>
                        <w:numPr>
                          <w:ilvl w:val="1"/>
                          <w:numId w:val="45"/>
                        </w:numPr>
                        <w:spacing w:after="0" w:line="276" w:lineRule="auto"/>
                        <w:rPr>
                          <w:rFonts w:cs="Arial"/>
                          <w:bCs/>
                          <w:color w:val="000000" w:themeColor="text1"/>
                        </w:rPr>
                      </w:pPr>
                      <w:r w:rsidRPr="008E1435">
                        <w:rPr>
                          <w:rFonts w:cs="Arial"/>
                          <w:bCs/>
                          <w:color w:val="000000" w:themeColor="text1"/>
                        </w:rPr>
                        <w:t>Éviter les contacts avec des personnes infectées ;</w:t>
                      </w:r>
                    </w:p>
                    <w:p w:rsidR="007A43A1" w:rsidRPr="008E1435" w:rsidRDefault="007A43A1" w:rsidP="00E75CC0">
                      <w:pPr>
                        <w:numPr>
                          <w:ilvl w:val="1"/>
                          <w:numId w:val="45"/>
                        </w:numPr>
                        <w:spacing w:after="0" w:line="276" w:lineRule="auto"/>
                        <w:rPr>
                          <w:rFonts w:cs="Arial"/>
                          <w:bCs/>
                          <w:color w:val="000000" w:themeColor="text1"/>
                        </w:rPr>
                      </w:pPr>
                      <w:r w:rsidRPr="008E1435">
                        <w:rPr>
                          <w:rFonts w:cs="Arial"/>
                          <w:bCs/>
                          <w:color w:val="000000" w:themeColor="text1"/>
                        </w:rPr>
                        <w:t>Rester attentif aux gestes simples d’hygiène ;</w:t>
                      </w:r>
                    </w:p>
                    <w:p w:rsidR="007A43A1" w:rsidRPr="008E1435" w:rsidRDefault="007A43A1" w:rsidP="00E75CC0">
                      <w:pPr>
                        <w:numPr>
                          <w:ilvl w:val="1"/>
                          <w:numId w:val="45"/>
                        </w:numPr>
                        <w:spacing w:after="0" w:line="276" w:lineRule="auto"/>
                        <w:rPr>
                          <w:rFonts w:cs="Arial"/>
                          <w:bCs/>
                          <w:color w:val="000000" w:themeColor="text1"/>
                        </w:rPr>
                      </w:pPr>
                      <w:r w:rsidRPr="008E1435">
                        <w:rPr>
                          <w:rFonts w:cs="Arial"/>
                          <w:bCs/>
                          <w:color w:val="000000" w:themeColor="text1"/>
                        </w:rPr>
                        <w:t>Bien respecter les règles d’hygiène alimentaire.</w:t>
                      </w:r>
                    </w:p>
                    <w:p w:rsidR="007A43A1" w:rsidRPr="008E1435" w:rsidRDefault="007A43A1" w:rsidP="00E75CC0"/>
                  </w:txbxContent>
                </v:textbox>
              </v:roundrect>
            </w:pict>
          </mc:Fallback>
        </mc:AlternateContent>
      </w:r>
      <w:r w:rsidRPr="00734E64">
        <w:rPr>
          <w:noProof/>
          <w:lang w:eastAsia="fr-FR"/>
        </w:rPr>
        <mc:AlternateContent>
          <mc:Choice Requires="wps">
            <w:drawing>
              <wp:anchor distT="0" distB="0" distL="114300" distR="114300" simplePos="0" relativeHeight="251842560" behindDoc="0" locked="0" layoutInCell="1" allowOverlap="1" wp14:anchorId="04A12787" wp14:editId="77BD5AEA">
                <wp:simplePos x="0" y="0"/>
                <wp:positionH relativeFrom="column">
                  <wp:posOffset>744855</wp:posOffset>
                </wp:positionH>
                <wp:positionV relativeFrom="paragraph">
                  <wp:posOffset>5913755</wp:posOffset>
                </wp:positionV>
                <wp:extent cx="746760" cy="160655"/>
                <wp:effectExtent l="7302" t="30798" r="60643" b="22542"/>
                <wp:wrapNone/>
                <wp:docPr id="140" name="Connector: Elbow 6">
                  <a:extLst xmlns:a="http://schemas.openxmlformats.org/drawingml/2006/main">
                    <a:ext uri="{FF2B5EF4-FFF2-40B4-BE49-F238E27FC236}">
                      <a16:creationId xmlns:a16="http://schemas.microsoft.com/office/drawing/2014/main" id="{F6508DCD-584D-4E71-AFE4-6A8E65F983F4}"/>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flipV="1">
                          <a:off x="0" y="0"/>
                          <a:ext cx="746760" cy="160655"/>
                        </a:xfrm>
                        <a:prstGeom prst="bentConnector3">
                          <a:avLst>
                            <a:gd name="adj1" fmla="val 50000"/>
                          </a:avLst>
                        </a:prstGeom>
                        <a:noFill/>
                        <a:ln w="19050" cap="flat" cmpd="sng" algn="ctr">
                          <a:solidFill>
                            <a:srgbClr val="2B599E"/>
                          </a:solidFill>
                          <a:prstDash val="solid"/>
                          <a:miter lim="800000"/>
                          <a:tailEnd type="triangle"/>
                        </a:ln>
                        <a:effectLst/>
                      </wps:spPr>
                      <wps:bodyPr/>
                    </wps:wsp>
                  </a:graphicData>
                </a:graphic>
                <wp14:sizeRelH relativeFrom="margin">
                  <wp14:pctWidth>0</wp14:pctWidth>
                </wp14:sizeRelH>
              </wp:anchor>
            </w:drawing>
          </mc:Choice>
          <mc:Fallback>
            <w:pict>
              <v:shape w14:anchorId="409FB375" id="Connector: Elbow 6" o:spid="_x0000_s1026" type="#_x0000_t34" style="position:absolute;margin-left:58.65pt;margin-top:465.65pt;width:58.8pt;height:12.65pt;rotation:90;flip:x y;z-index:25184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" strokecolor="#2b599e" strokeweight="1.5pt">
                <v:stroke endarrow="block"/>
                <o:lock v:ext="edit" shapetype="f"/>
              </v:shape>
            </w:pict>
          </mc:Fallback>
        </mc:AlternateContent>
      </w:r>
      <w:r w:rsidRPr="00734E64">
        <w:rPr>
          <w:noProof/>
          <w:lang w:eastAsia="fr-FR"/>
        </w:rPr>
        <mc:AlternateContent>
          <mc:Choice Requires="wps">
            <w:drawing>
              <wp:anchor distT="0" distB="0" distL="114300" distR="114300" simplePos="0" relativeHeight="251846656" behindDoc="0" locked="0" layoutInCell="1" allowOverlap="1" wp14:anchorId="1086E06E" wp14:editId="73050A9E">
                <wp:simplePos x="0" y="0"/>
                <wp:positionH relativeFrom="column">
                  <wp:posOffset>4197985</wp:posOffset>
                </wp:positionH>
                <wp:positionV relativeFrom="paragraph">
                  <wp:posOffset>5704840</wp:posOffset>
                </wp:positionV>
                <wp:extent cx="379095" cy="942975"/>
                <wp:effectExtent l="41910" t="72390" r="24765" b="24765"/>
                <wp:wrapNone/>
                <wp:docPr id="141" name="Connector: Elbow 1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6200000" flipV="1">
                          <a:off x="0" y="0"/>
                          <a:ext cx="379095" cy="942975"/>
                        </a:xfrm>
                        <a:prstGeom prst="bentConnector2">
                          <a:avLst/>
                        </a:prstGeom>
                        <a:noFill/>
                        <a:ln w="19050" cap="flat" cmpd="sng" algn="ctr">
                          <a:solidFill>
                            <a:srgbClr val="2B599E"/>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CB4EC81" id="Connector: Elbow 19" o:spid="_x0000_s1026" type="#_x0000_t33" style="position:absolute;margin-left:330.55pt;margin-top:449.2pt;width:29.85pt;height:74.25pt;rotation:90;flip:y;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" strokecolor="#2b599e" strokeweight="1.5pt">
                <v:stroke endarrow="block"/>
                <o:lock v:ext="edit" shapetype="f"/>
              </v:shape>
            </w:pict>
          </mc:Fallback>
        </mc:AlternateContent>
      </w:r>
      <w:r w:rsidRPr="00734E64">
        <w:rPr>
          <w:noProof/>
          <w:lang w:eastAsia="fr-FR"/>
        </w:rPr>
        <w:drawing>
          <wp:anchor distT="0" distB="0" distL="114300" distR="114300" simplePos="0" relativeHeight="251836416" behindDoc="0" locked="0" layoutInCell="1" allowOverlap="1" wp14:anchorId="5FC4A7D5" wp14:editId="338B89C5">
            <wp:simplePos x="0" y="0"/>
            <wp:positionH relativeFrom="column">
              <wp:posOffset>714058</wp:posOffset>
            </wp:positionH>
            <wp:positionV relativeFrom="paragraph">
              <wp:posOffset>2378083</wp:posOffset>
            </wp:positionV>
            <wp:extent cx="3953510" cy="3992245"/>
            <wp:effectExtent l="0" t="0" r="8573" b="0"/>
            <wp:wrapNone/>
            <wp:docPr id="170" name="Picture 7" descr="dessin illustrant la transmission des microbes">
              <a:extLst xmlns:a="http://schemas.openxmlformats.org/drawingml/2006/main">
                <a:ext uri="{FF2B5EF4-FFF2-40B4-BE49-F238E27FC236}">
                  <a16:creationId xmlns:a16="http://schemas.microsoft.com/office/drawing/2014/main" id="{EBA537F8-D80B-49E4-BD07-FEB684F447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dessin illustrant la transmission des microbes">
                      <a:extLst>
                        <a:ext uri="{FF2B5EF4-FFF2-40B4-BE49-F238E27FC236}">
                          <a16:creationId xmlns:a16="http://schemas.microsoft.com/office/drawing/2014/main" id="{EBA537F8-D80B-49E4-BD07-FEB684F447FB}"/>
                        </a:ext>
                      </a:extLst>
                    </pic:cNvPr>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rot="16200000">
                      <a:off x="0" y="0"/>
                      <a:ext cx="3953510" cy="3992245"/>
                    </a:xfrm>
                    <a:prstGeom prst="rect">
                      <a:avLst/>
                    </a:prstGeom>
                  </pic:spPr>
                </pic:pic>
              </a:graphicData>
            </a:graphic>
          </wp:anchor>
        </w:drawing>
      </w:r>
      <w:r w:rsidRPr="00734E64">
        <w:rPr>
          <w:noProof/>
          <w:lang w:eastAsia="fr-FR"/>
        </w:rPr>
        <mc:AlternateContent>
          <mc:Choice Requires="wps">
            <w:drawing>
              <wp:anchor distT="0" distB="0" distL="114300" distR="114300" simplePos="0" relativeHeight="251845632" behindDoc="0" locked="0" layoutInCell="1" allowOverlap="1" wp14:anchorId="2B58CF69" wp14:editId="58570DBF">
                <wp:simplePos x="0" y="0"/>
                <wp:positionH relativeFrom="column">
                  <wp:posOffset>4409123</wp:posOffset>
                </wp:positionH>
                <wp:positionV relativeFrom="paragraph">
                  <wp:posOffset>2768917</wp:posOffset>
                </wp:positionV>
                <wp:extent cx="1009650" cy="718186"/>
                <wp:effectExtent l="31432" t="6668" r="31433" b="50482"/>
                <wp:wrapNone/>
                <wp:docPr id="142" name="Connector: Elbow 25">
                  <a:extLst xmlns:a="http://schemas.openxmlformats.org/drawingml/2006/main">
                    <a:ext uri="{FF2B5EF4-FFF2-40B4-BE49-F238E27FC236}">
                      <a16:creationId xmlns:a16="http://schemas.microsoft.com/office/drawing/2014/main" id="{E88E4B9C-5233-496D-903E-4354B5CF853D}"/>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a:off x="0" y="0"/>
                          <a:ext cx="1009650" cy="718186"/>
                        </a:xfrm>
                        <a:prstGeom prst="bentConnector3">
                          <a:avLst/>
                        </a:prstGeom>
                        <a:noFill/>
                        <a:ln w="19050" cap="flat" cmpd="sng" algn="ctr">
                          <a:solidFill>
                            <a:srgbClr val="2B599E"/>
                          </a:solidFill>
                          <a:prstDash val="solid"/>
                          <a:miter lim="800000"/>
                          <a:tailEnd type="triangle"/>
                        </a:ln>
                        <a:effectLst/>
                      </wps:spPr>
                      <wps:bodyPr/>
                    </wps:wsp>
                  </a:graphicData>
                </a:graphic>
                <wp14:sizeRelH relativeFrom="margin">
                  <wp14:pctWidth>0</wp14:pctWidth>
                </wp14:sizeRelH>
              </wp:anchor>
            </w:drawing>
          </mc:Choice>
          <mc:Fallback>
            <w:pict>
              <v:shape w14:anchorId="532E2072" id="Connector: Elbow 25" o:spid="_x0000_s1026" type="#_x0000_t34" style="position:absolute;margin-left:347.2pt;margin-top:218pt;width:79.5pt;height:56.55pt;rotation:90;z-index:251845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" strokecolor="#2b599e" strokeweight="1.5pt">
                <v:stroke endarrow="block"/>
                <o:lock v:ext="edit" shapetype="f"/>
              </v:shape>
            </w:pict>
          </mc:Fallback>
        </mc:AlternateContent>
      </w:r>
      <w:r w:rsidRPr="00734E64">
        <w:rPr>
          <w:noProof/>
          <w:lang w:eastAsia="fr-FR"/>
        </w:rPr>
        <mc:AlternateContent>
          <mc:Choice Requires="wps">
            <w:drawing>
              <wp:anchor distT="0" distB="0" distL="114300" distR="114300" simplePos="0" relativeHeight="251843584" behindDoc="0" locked="0" layoutInCell="1" allowOverlap="1" wp14:anchorId="142C70F3" wp14:editId="4363C13A">
                <wp:simplePos x="0" y="0"/>
                <wp:positionH relativeFrom="column">
                  <wp:posOffset>756920</wp:posOffset>
                </wp:positionH>
                <wp:positionV relativeFrom="paragraph">
                  <wp:posOffset>2664460</wp:posOffset>
                </wp:positionV>
                <wp:extent cx="434340" cy="449580"/>
                <wp:effectExtent l="0" t="7620" r="53340" b="91440"/>
                <wp:wrapNone/>
                <wp:docPr id="143" name="Connector: Elbow 19">
                  <a:extLst xmlns:a="http://schemas.openxmlformats.org/drawingml/2006/main">
                    <a:ext uri="{FF2B5EF4-FFF2-40B4-BE49-F238E27FC236}">
                      <a16:creationId xmlns:a16="http://schemas.microsoft.com/office/drawing/2014/main" id="{9D75C1BB-7224-4D15-98F6-2F524AE810B2}"/>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6200000" flipH="1">
                          <a:off x="0" y="0"/>
                          <a:ext cx="434340" cy="449580"/>
                        </a:xfrm>
                        <a:prstGeom prst="bentConnector2">
                          <a:avLst/>
                        </a:prstGeom>
                        <a:noFill/>
                        <a:ln w="19050" cap="flat" cmpd="sng" algn="ctr">
                          <a:solidFill>
                            <a:srgbClr val="2B599E"/>
                          </a:solidFill>
                          <a:prstDash val="solid"/>
                          <a:miter lim="800000"/>
                          <a:tailEnd type="triangle"/>
                        </a:ln>
                        <a:effectLst/>
                      </wps:spPr>
                      <wps:bodyPr/>
                    </wps:wsp>
                  </a:graphicData>
                </a:graphic>
              </wp:anchor>
            </w:drawing>
          </mc:Choice>
          <mc:Fallback>
            <w:pict>
              <v:shape w14:anchorId="404A62DC" id="Connector: Elbow 19" o:spid="_x0000_s1026" type="#_x0000_t33" style="position:absolute;margin-left:59.6pt;margin-top:209.8pt;width:34.2pt;height:35.4pt;rotation:90;flip:x;z-index:251843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" strokecolor="#2b599e" strokeweight="1.5pt">
                <v:stroke endarrow="block"/>
                <o:lock v:ext="edit" shapetype="f"/>
              </v:shape>
            </w:pict>
          </mc:Fallback>
        </mc:AlternateContent>
      </w:r>
      <w:r w:rsidRPr="00734E64">
        <w:rPr>
          <w:noProof/>
          <w:lang w:eastAsia="fr-FR"/>
        </w:rPr>
        <mc:AlternateContent>
          <mc:Choice Requires="wps">
            <w:drawing>
              <wp:anchor distT="0" distB="0" distL="114300" distR="114300" simplePos="0" relativeHeight="251844608" behindDoc="0" locked="0" layoutInCell="1" allowOverlap="1" wp14:anchorId="7670736F" wp14:editId="0599A560">
                <wp:simplePos x="0" y="0"/>
                <wp:positionH relativeFrom="column">
                  <wp:posOffset>3077210</wp:posOffset>
                </wp:positionH>
                <wp:positionV relativeFrom="paragraph">
                  <wp:posOffset>2232660</wp:posOffset>
                </wp:positionV>
                <wp:extent cx="733425" cy="387985"/>
                <wp:effectExtent l="1270" t="0" r="67945" b="48895"/>
                <wp:wrapNone/>
                <wp:docPr id="144" name="Connector: Elbow 22">
                  <a:extLst xmlns:a="http://schemas.openxmlformats.org/drawingml/2006/main">
                    <a:ext uri="{FF2B5EF4-FFF2-40B4-BE49-F238E27FC236}">
                      <a16:creationId xmlns:a16="http://schemas.microsoft.com/office/drawing/2014/main" id="{477DC1F1-29BB-4E8F-9844-24EB33BA7328}"/>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6200000" flipH="1">
                          <a:off x="0" y="0"/>
                          <a:ext cx="733425" cy="387985"/>
                        </a:xfrm>
                        <a:prstGeom prst="bentConnector3">
                          <a:avLst/>
                        </a:prstGeom>
                        <a:noFill/>
                        <a:ln w="19050" cap="flat" cmpd="sng" algn="ctr">
                          <a:solidFill>
                            <a:srgbClr val="2B599E"/>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A486D5D" id="Connector: Elbow 22" o:spid="_x0000_s1026" type="#_x0000_t34" style="position:absolute;margin-left:242.3pt;margin-top:175.8pt;width:57.75pt;height:30.55pt;rotation:90;flip:x;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" strokecolor="#2b599e" strokeweight="1.5pt">
                <v:stroke endarrow="block"/>
                <o:lock v:ext="edit" shapetype="f"/>
              </v:shape>
            </w:pict>
          </mc:Fallback>
        </mc:AlternateContent>
      </w:r>
      <w:r w:rsidRPr="00734E64">
        <w:rPr>
          <w:noProof/>
          <w:lang w:eastAsia="fr-FR"/>
        </w:rPr>
        <mc:AlternateContent>
          <mc:Choice Requires="wps">
            <w:drawing>
              <wp:anchor distT="0" distB="0" distL="114300" distR="114300" simplePos="0" relativeHeight="251841536" behindDoc="0" locked="0" layoutInCell="1" allowOverlap="1" wp14:anchorId="1C25E50A" wp14:editId="042A2080">
                <wp:simplePos x="0" y="0"/>
                <wp:positionH relativeFrom="column">
                  <wp:posOffset>-5899468</wp:posOffset>
                </wp:positionH>
                <wp:positionV relativeFrom="paragraph">
                  <wp:posOffset>3663632</wp:posOffset>
                </wp:positionV>
                <wp:extent cx="10658052" cy="645795"/>
                <wp:effectExtent l="0" t="0" r="0" b="0"/>
                <wp:wrapNone/>
                <wp:docPr id="145" name="TextBox 4" descr="2.1 Hygiène des mains&#10;Rompre la haîne de transmission de l' infection - Document complémentaire DCE1&#10;&#10;">
                  <a:extLst xmlns:a="http://schemas.openxmlformats.org/drawingml/2006/main">
                    <a:ext uri="{FF2B5EF4-FFF2-40B4-BE49-F238E27FC236}">
                      <a16:creationId xmlns:a16="http://schemas.microsoft.com/office/drawing/2014/main" id="{0CA08A08-E8C0-4132-9873-6C45522D40B4}"/>
                    </a:ext>
                  </a:extLst>
                </wp:docPr>
                <wp:cNvGraphicFramePr/>
                <a:graphic xmlns:a="http://schemas.openxmlformats.org/drawingml/2006/main">
                  <a:graphicData uri="http://schemas.microsoft.com/office/word/2010/wordprocessingShape">
                    <wps:wsp>
                      <wps:cNvSpPr txBox="1"/>
                      <wps:spPr>
                        <a:xfrm rot="16200000">
                          <a:off x="0" y="0"/>
                          <a:ext cx="10658052" cy="645795"/>
                        </a:xfrm>
                        <a:prstGeom prst="rect">
                          <a:avLst/>
                        </a:prstGeom>
                        <a:noFill/>
                      </wps:spPr>
                      <wps:txbx>
                        <w:txbxContent>
                          <w:p w:rsidR="007A43A1" w:rsidRPr="00E85A54" w:rsidRDefault="007A43A1" w:rsidP="00E75CC0">
                            <w:pPr>
                              <w:jc w:val="center"/>
                              <w:rPr>
                                <w:rFonts w:eastAsiaTheme="majorEastAsia" w:cs="Arial"/>
                                <w:b/>
                                <w:bCs/>
                                <w:color w:val="000000" w:themeColor="text1"/>
                                <w:sz w:val="36"/>
                                <w:szCs w:val="36"/>
                              </w:rPr>
                            </w:pPr>
                            <w:r w:rsidRPr="009D6A90">
                              <w:rPr>
                                <w:rStyle w:val="Titre1Car"/>
                                <w:bCs/>
                                <w:color w:val="000000" w:themeColor="text1"/>
                                <w:sz w:val="36"/>
                                <w:szCs w:val="36"/>
                              </w:rPr>
                              <w:t>2.1</w:t>
                            </w:r>
                            <w:r w:rsidRPr="009D6A90">
                              <w:rPr>
                                <w:rFonts w:eastAsia="+mn-ea" w:cs="Arial"/>
                                <w:color w:val="000000" w:themeColor="text1"/>
                                <w:kern w:val="24"/>
                                <w:sz w:val="72"/>
                                <w:szCs w:val="72"/>
                              </w:rPr>
                              <w:t xml:space="preserve"> </w:t>
                            </w:r>
                            <w:r>
                              <w:rPr>
                                <w:rStyle w:val="Titre1Car"/>
                                <w:bCs/>
                                <w:color w:val="000000" w:themeColor="text1"/>
                                <w:sz w:val="36"/>
                                <w:szCs w:val="36"/>
                              </w:rPr>
                              <w:t>H</w:t>
                            </w:r>
                            <w:r w:rsidRPr="009D6A90">
                              <w:rPr>
                                <w:rStyle w:val="Titre1Car"/>
                                <w:bCs/>
                                <w:color w:val="000000" w:themeColor="text1"/>
                                <w:sz w:val="36"/>
                                <w:szCs w:val="36"/>
                              </w:rPr>
                              <w:t>ygiène des mains</w:t>
                            </w:r>
                            <w:r w:rsidRPr="009D6A90">
                              <w:rPr>
                                <w:rStyle w:val="Titre1Car"/>
                                <w:bCs/>
                                <w:color w:val="000000" w:themeColor="text1"/>
                                <w:sz w:val="36"/>
                                <w:szCs w:val="36"/>
                              </w:rPr>
                              <w:br/>
                            </w:r>
                            <w:r>
                              <w:rPr>
                                <w:rStyle w:val="Titre1Car"/>
                                <w:bCs/>
                                <w:color w:val="000000" w:themeColor="text1"/>
                                <w:sz w:val="36"/>
                                <w:szCs w:val="36"/>
                              </w:rPr>
                              <w:t>Rompre la c</w:t>
                            </w:r>
                            <w:r w:rsidRPr="009D6A90">
                              <w:rPr>
                                <w:rStyle w:val="Titre1Car"/>
                                <w:bCs/>
                                <w:color w:val="000000" w:themeColor="text1"/>
                                <w:sz w:val="36"/>
                                <w:szCs w:val="36"/>
                              </w:rPr>
                              <w:t>haîne de transmission de</w:t>
                            </w:r>
                            <w:r>
                              <w:rPr>
                                <w:rStyle w:val="Titre1Car"/>
                                <w:bCs/>
                                <w:color w:val="000000" w:themeColor="text1"/>
                                <w:sz w:val="36"/>
                                <w:szCs w:val="36"/>
                              </w:rPr>
                              <w:t xml:space="preserve"> l’</w:t>
                            </w:r>
                            <w:r w:rsidRPr="009D6A90">
                              <w:rPr>
                                <w:rStyle w:val="Titre1Car"/>
                                <w:bCs/>
                                <w:color w:val="000000" w:themeColor="text1"/>
                                <w:sz w:val="36"/>
                                <w:szCs w:val="36"/>
                              </w:rPr>
                              <w:t>infection - Document complémentaire DCE</w:t>
                            </w:r>
                            <w:r>
                              <w:rPr>
                                <w:rStyle w:val="Titre1Car"/>
                                <w:bCs/>
                                <w:color w:val="000000" w:themeColor="text1"/>
                                <w:sz w:val="36"/>
                                <w:szCs w:val="36"/>
                              </w:rPr>
                              <w:t>2</w:t>
                            </w:r>
                          </w:p>
                          <w:p w:rsidR="007A43A1" w:rsidRPr="009D6A90" w:rsidRDefault="007A43A1" w:rsidP="00E75CC0"/>
                        </w:txbxContent>
                      </wps:txbx>
                      <wps:bodyPr wrap="square" rtlCol="0">
                        <a:spAutoFit/>
                      </wps:bodyPr>
                    </wps:wsp>
                  </a:graphicData>
                </a:graphic>
                <wp14:sizeRelH relativeFrom="margin">
                  <wp14:pctWidth>0</wp14:pctWidth>
                </wp14:sizeRelH>
              </wp:anchor>
            </w:drawing>
          </mc:Choice>
          <mc:Fallback>
            <w:pict>
              <v:shape w14:anchorId="1C25E50A" id="_x0000_s1040" type="#_x0000_t202" alt="2.1 Hygiène des mains&#10;Rompre la haîne de transmission de l' infection - Document complémentaire DCE1&#10;&#10;" style="position:absolute;left:0;text-align:left;margin-left:-464.55pt;margin-top:288.45pt;width:839.2pt;height:50.85pt;rotation:-90;z-index:251841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" filled="f" stroked="f">
                <v:textbox style="mso-fit-shape-to-text:t">
                  <w:txbxContent>
                    <w:p w:rsidR="007A43A1" w:rsidRPr="00E85A54" w:rsidRDefault="007A43A1" w:rsidP="00E75CC0">
                      <w:pPr>
                        <w:jc w:val="center"/>
                        <w:rPr>
                          <w:rFonts w:eastAsiaTheme="majorEastAsia" w:cs="Arial"/>
                          <w:b/>
                          <w:bCs/>
                          <w:color w:val="000000" w:themeColor="text1"/>
                          <w:sz w:val="36"/>
                          <w:szCs w:val="36"/>
                        </w:rPr>
                      </w:pPr>
                      <w:r w:rsidRPr="009D6A90">
                        <w:rPr>
                          <w:rStyle w:val="Titre1Car"/>
                          <w:bCs/>
                          <w:color w:val="000000" w:themeColor="text1"/>
                          <w:sz w:val="36"/>
                          <w:szCs w:val="36"/>
                        </w:rPr>
                        <w:t>2.1</w:t>
                      </w:r>
                      <w:r w:rsidRPr="009D6A90">
                        <w:rPr>
                          <w:rFonts w:eastAsia="+mn-ea" w:cs="Arial"/>
                          <w:color w:val="000000" w:themeColor="text1"/>
                          <w:kern w:val="24"/>
                          <w:sz w:val="72"/>
                          <w:szCs w:val="72"/>
                        </w:rPr>
                        <w:t xml:space="preserve"> </w:t>
                      </w:r>
                      <w:r>
                        <w:rPr>
                          <w:rStyle w:val="Titre1Car"/>
                          <w:bCs/>
                          <w:color w:val="000000" w:themeColor="text1"/>
                          <w:sz w:val="36"/>
                          <w:szCs w:val="36"/>
                        </w:rPr>
                        <w:t>H</w:t>
                      </w:r>
                      <w:r w:rsidRPr="009D6A90">
                        <w:rPr>
                          <w:rStyle w:val="Titre1Car"/>
                          <w:bCs/>
                          <w:color w:val="000000" w:themeColor="text1"/>
                          <w:sz w:val="36"/>
                          <w:szCs w:val="36"/>
                        </w:rPr>
                        <w:t>ygiène des mains</w:t>
                      </w:r>
                      <w:r w:rsidRPr="009D6A90">
                        <w:rPr>
                          <w:rStyle w:val="Titre1Car"/>
                          <w:bCs/>
                          <w:color w:val="000000" w:themeColor="text1"/>
                          <w:sz w:val="36"/>
                          <w:szCs w:val="36"/>
                        </w:rPr>
                        <w:br/>
                      </w:r>
                      <w:r>
                        <w:rPr>
                          <w:rStyle w:val="Titre1Car"/>
                          <w:bCs/>
                          <w:color w:val="000000" w:themeColor="text1"/>
                          <w:sz w:val="36"/>
                          <w:szCs w:val="36"/>
                        </w:rPr>
                        <w:t>Rompre la c</w:t>
                      </w:r>
                      <w:r w:rsidRPr="009D6A90">
                        <w:rPr>
                          <w:rStyle w:val="Titre1Car"/>
                          <w:bCs/>
                          <w:color w:val="000000" w:themeColor="text1"/>
                          <w:sz w:val="36"/>
                          <w:szCs w:val="36"/>
                        </w:rPr>
                        <w:t>haîne de transmission de</w:t>
                      </w:r>
                      <w:r>
                        <w:rPr>
                          <w:rStyle w:val="Titre1Car"/>
                          <w:bCs/>
                          <w:color w:val="000000" w:themeColor="text1"/>
                          <w:sz w:val="36"/>
                          <w:szCs w:val="36"/>
                        </w:rPr>
                        <w:t xml:space="preserve"> l’</w:t>
                      </w:r>
                      <w:r w:rsidRPr="009D6A90">
                        <w:rPr>
                          <w:rStyle w:val="Titre1Car"/>
                          <w:bCs/>
                          <w:color w:val="000000" w:themeColor="text1"/>
                          <w:sz w:val="36"/>
                          <w:szCs w:val="36"/>
                        </w:rPr>
                        <w:t>infection - Document complémentaire DCE</w:t>
                      </w:r>
                      <w:r>
                        <w:rPr>
                          <w:rStyle w:val="Titre1Car"/>
                          <w:bCs/>
                          <w:color w:val="000000" w:themeColor="text1"/>
                          <w:sz w:val="36"/>
                          <w:szCs w:val="36"/>
                        </w:rPr>
                        <w:t>2</w:t>
                      </w:r>
                    </w:p>
                    <w:p w:rsidR="007A43A1" w:rsidRPr="009D6A90" w:rsidRDefault="007A43A1" w:rsidP="00E75CC0"/>
                  </w:txbxContent>
                </v:textbox>
              </v:shape>
            </w:pict>
          </mc:Fallback>
        </mc:AlternateContent>
      </w:r>
      <w:r w:rsidRPr="00734E64">
        <w:rPr>
          <w:noProof/>
          <w:sz w:val="22"/>
          <w:szCs w:val="22"/>
          <w:lang w:eastAsia="fr-FR"/>
        </w:rPr>
        <w:drawing>
          <wp:anchor distT="0" distB="0" distL="114300" distR="114300" simplePos="0" relativeHeight="251847680" behindDoc="1" locked="0" layoutInCell="1" allowOverlap="1" wp14:anchorId="663DA37B" wp14:editId="3EB58C3F">
            <wp:simplePos x="0" y="0"/>
            <wp:positionH relativeFrom="column">
              <wp:posOffset>5804431</wp:posOffset>
            </wp:positionH>
            <wp:positionV relativeFrom="paragraph">
              <wp:posOffset>4368179</wp:posOffset>
            </wp:positionV>
            <wp:extent cx="741843" cy="748800"/>
            <wp:effectExtent l="0" t="3493" r="4128" b="4127"/>
            <wp:wrapNone/>
            <wp:docPr id="171" name="Image 17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7" cstate="print">
                      <a:extLst>
                        <a:ext uri="{28A0092B-C50C-407E-A947-70E740481C1C}">
                          <a14:useLocalDpi xmlns:a14="http://schemas.microsoft.com/office/drawing/2010/main" val="0"/>
                        </a:ext>
                      </a:extLst>
                    </a:blip>
                    <a:stretch>
                      <a:fillRect/>
                    </a:stretch>
                  </pic:blipFill>
                  <pic:spPr>
                    <a:xfrm rot="16200000">
                      <a:off x="0" y="0"/>
                      <a:ext cx="741843" cy="748800"/>
                    </a:xfrm>
                    <a:prstGeom prst="rect">
                      <a:avLst/>
                    </a:prstGeom>
                  </pic:spPr>
                </pic:pic>
              </a:graphicData>
            </a:graphic>
            <wp14:sizeRelH relativeFrom="page">
              <wp14:pctWidth>0</wp14:pctWidth>
            </wp14:sizeRelH>
            <wp14:sizeRelV relativeFrom="page">
              <wp14:pctHeight>0</wp14:pctHeight>
            </wp14:sizeRelV>
          </wp:anchor>
        </w:drawing>
      </w:r>
      <w:r w:rsidRPr="00734E64">
        <w:rPr>
          <w:noProof/>
          <w:lang w:eastAsia="fr-FR"/>
        </w:rPr>
        <mc:AlternateContent>
          <mc:Choice Requires="wps">
            <w:drawing>
              <wp:anchor distT="0" distB="0" distL="114300" distR="114300" simplePos="0" relativeHeight="251837440" behindDoc="0" locked="0" layoutInCell="1" allowOverlap="1" wp14:anchorId="39498ADF" wp14:editId="2878F535">
                <wp:simplePos x="0" y="0"/>
                <wp:positionH relativeFrom="column">
                  <wp:posOffset>3411114</wp:posOffset>
                </wp:positionH>
                <wp:positionV relativeFrom="paragraph">
                  <wp:posOffset>11747</wp:posOffset>
                </wp:positionV>
                <wp:extent cx="3610822" cy="1617980"/>
                <wp:effectExtent l="18415" t="6985" r="14605" b="14605"/>
                <wp:wrapNone/>
                <wp:docPr id="146" name="Rectangle: Rounded Corners 13" descr="Transmission des infections&#10;• Se laver les mains soigneusement et souvent.&#10;• Couvrir les plaies ou coupures.&#10;• Prendre des précautions appropriées lors de toute activité sexuelle.&#10;• Se couvrir la bouche et le nez  lorsqu’on tousse ou éternue.&#10;&#10;">
                  <a:extLst xmlns:a="http://schemas.openxmlformats.org/drawingml/2006/main">
                    <a:ext uri="{FF2B5EF4-FFF2-40B4-BE49-F238E27FC236}">
                      <a16:creationId xmlns:a16="http://schemas.microsoft.com/office/drawing/2014/main" id="{D47A2CC3-5F43-4A47-8278-99D281F60367}"/>
                    </a:ext>
                  </a:extLst>
                </wp:docPr>
                <wp:cNvGraphicFramePr/>
                <a:graphic xmlns:a="http://schemas.openxmlformats.org/drawingml/2006/main">
                  <a:graphicData uri="http://schemas.microsoft.com/office/word/2010/wordprocessingShape">
                    <wps:wsp>
                      <wps:cNvSpPr/>
                      <wps:spPr>
                        <a:xfrm rot="16200000">
                          <a:off x="0" y="0"/>
                          <a:ext cx="3610822" cy="1617980"/>
                        </a:xfrm>
                        <a:prstGeom prst="roundRect">
                          <a:avLst>
                            <a:gd name="adj" fmla="val 5632"/>
                          </a:avLst>
                        </a:prstGeom>
                        <a:noFill/>
                        <a:ln w="28575" cap="flat" cmpd="sng" algn="ctr">
                          <a:solidFill>
                            <a:srgbClr val="B7C0DE"/>
                          </a:solidFill>
                          <a:prstDash val="solid"/>
                          <a:miter lim="800000"/>
                        </a:ln>
                        <a:effectLst/>
                      </wps:spPr>
                      <wps:txbx>
                        <w:txbxContent>
                          <w:p w:rsidR="007A43A1" w:rsidRPr="007E2192" w:rsidRDefault="007A43A1" w:rsidP="00E75CC0">
                            <w:pPr>
                              <w:rPr>
                                <w:rFonts w:cs="Arial"/>
                                <w:b/>
                                <w:color w:val="1F497D"/>
                              </w:rPr>
                            </w:pPr>
                            <w:r w:rsidRPr="00F44883">
                              <w:rPr>
                                <w:rFonts w:cs="Arial"/>
                                <w:b/>
                                <w:color w:val="1F497D"/>
                              </w:rPr>
                              <w:t>Transmission des infections</w:t>
                            </w:r>
                          </w:p>
                          <w:p w:rsidR="007A43A1" w:rsidRPr="008E1435" w:rsidRDefault="007A43A1" w:rsidP="00E75CC0">
                            <w:pPr>
                              <w:numPr>
                                <w:ilvl w:val="0"/>
                                <w:numId w:val="49"/>
                              </w:numPr>
                              <w:tabs>
                                <w:tab w:val="num" w:pos="1108"/>
                              </w:tabs>
                              <w:spacing w:after="0" w:line="276" w:lineRule="auto"/>
                              <w:rPr>
                                <w:rFonts w:cs="Arial"/>
                                <w:color w:val="000000" w:themeColor="text1"/>
                              </w:rPr>
                            </w:pPr>
                            <w:r w:rsidRPr="008E1435">
                              <w:rPr>
                                <w:rFonts w:cs="Arial"/>
                                <w:color w:val="000000" w:themeColor="text1"/>
                              </w:rPr>
                              <w:t>Se laver les mains soigneusement et souvent.</w:t>
                            </w:r>
                          </w:p>
                          <w:p w:rsidR="007A43A1" w:rsidRPr="008E1435" w:rsidRDefault="007A43A1" w:rsidP="00E75CC0">
                            <w:pPr>
                              <w:numPr>
                                <w:ilvl w:val="0"/>
                                <w:numId w:val="49"/>
                              </w:numPr>
                              <w:tabs>
                                <w:tab w:val="num" w:pos="1108"/>
                              </w:tabs>
                              <w:spacing w:after="0" w:line="276" w:lineRule="auto"/>
                              <w:rPr>
                                <w:rFonts w:cs="Arial"/>
                                <w:color w:val="000000" w:themeColor="text1"/>
                              </w:rPr>
                            </w:pPr>
                            <w:r w:rsidRPr="008E1435">
                              <w:rPr>
                                <w:rFonts w:cs="Arial"/>
                                <w:color w:val="000000" w:themeColor="text1"/>
                              </w:rPr>
                              <w:t>Couvrir les plaies ou coupures.</w:t>
                            </w:r>
                          </w:p>
                          <w:p w:rsidR="007A43A1" w:rsidRPr="008E1435" w:rsidRDefault="007A43A1" w:rsidP="00E75CC0">
                            <w:pPr>
                              <w:numPr>
                                <w:ilvl w:val="0"/>
                                <w:numId w:val="49"/>
                              </w:numPr>
                              <w:tabs>
                                <w:tab w:val="num" w:pos="1108"/>
                              </w:tabs>
                              <w:spacing w:after="0" w:line="276" w:lineRule="auto"/>
                              <w:rPr>
                                <w:rFonts w:cs="Arial"/>
                                <w:color w:val="000000" w:themeColor="text1"/>
                              </w:rPr>
                            </w:pPr>
                            <w:r w:rsidRPr="008E1435">
                              <w:rPr>
                                <w:rFonts w:cs="Arial"/>
                                <w:color w:val="000000" w:themeColor="text1"/>
                              </w:rPr>
                              <w:t>Prendre des précautions appropriées lors de toute activité sexuelle.</w:t>
                            </w:r>
                          </w:p>
                          <w:p w:rsidR="007A43A1" w:rsidRPr="008E1435" w:rsidRDefault="007A43A1" w:rsidP="00E75CC0">
                            <w:pPr>
                              <w:numPr>
                                <w:ilvl w:val="0"/>
                                <w:numId w:val="49"/>
                              </w:numPr>
                              <w:tabs>
                                <w:tab w:val="num" w:pos="1108"/>
                              </w:tabs>
                              <w:spacing w:after="0" w:line="276" w:lineRule="auto"/>
                              <w:rPr>
                                <w:rFonts w:cs="Arial"/>
                                <w:color w:val="000000" w:themeColor="text1"/>
                              </w:rPr>
                            </w:pPr>
                            <w:r w:rsidRPr="008E1435">
                              <w:rPr>
                                <w:rFonts w:cs="Arial"/>
                                <w:color w:val="000000" w:themeColor="text1"/>
                              </w:rPr>
                              <w:t xml:space="preserve">Se couvrir la bouche et le </w:t>
                            </w:r>
                            <w:proofErr w:type="gramStart"/>
                            <w:r w:rsidRPr="008E1435">
                              <w:rPr>
                                <w:rFonts w:cs="Arial"/>
                                <w:color w:val="000000" w:themeColor="text1"/>
                              </w:rPr>
                              <w:t>nez  lorsqu’on</w:t>
                            </w:r>
                            <w:proofErr w:type="gramEnd"/>
                            <w:r w:rsidRPr="008E1435">
                              <w:rPr>
                                <w:rFonts w:cs="Arial"/>
                                <w:color w:val="000000" w:themeColor="text1"/>
                              </w:rPr>
                              <w:t xml:space="preserve"> tousse ou éternue.</w:t>
                            </w:r>
                          </w:p>
                          <w:p w:rsidR="007A43A1" w:rsidRPr="008E1435" w:rsidRDefault="007A43A1" w:rsidP="00E75CC0"/>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39498ADF" id="_x0000_s1041" alt="Transmission des infections&#10;• Se laver les mains soigneusement et souvent.&#10;• Couvrir les plaies ou coupures.&#10;• Prendre des précautions appropriées lors de toute activité sexuelle.&#10;• Se couvrir la bouche et le nez  lorsqu’on tousse ou éternue.&#10;&#10;" style="position:absolute;left:0;text-align:left;margin-left:268.6pt;margin-top:.9pt;width:284.3pt;height:127.4pt;rotation:-90;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" filled="f" strokecolor="#b7c0de" strokeweight="2.25pt">
                <v:stroke joinstyle="miter"/>
                <v:textbox>
                  <w:txbxContent>
                    <w:p w:rsidR="007A43A1" w:rsidRPr="007E2192" w:rsidRDefault="007A43A1" w:rsidP="00E75CC0">
                      <w:pPr>
                        <w:rPr>
                          <w:rFonts w:cs="Arial"/>
                          <w:b/>
                          <w:color w:val="1F497D"/>
                        </w:rPr>
                      </w:pPr>
                      <w:r w:rsidRPr="00F44883">
                        <w:rPr>
                          <w:rFonts w:cs="Arial"/>
                          <w:b/>
                          <w:color w:val="1F497D"/>
                        </w:rPr>
                        <w:t>Transmission des infections</w:t>
                      </w:r>
                    </w:p>
                    <w:p w:rsidR="007A43A1" w:rsidRPr="008E1435" w:rsidRDefault="007A43A1" w:rsidP="00E75CC0">
                      <w:pPr>
                        <w:numPr>
                          <w:ilvl w:val="0"/>
                          <w:numId w:val="49"/>
                        </w:numPr>
                        <w:tabs>
                          <w:tab w:val="num" w:pos="1108"/>
                        </w:tabs>
                        <w:spacing w:after="0" w:line="276" w:lineRule="auto"/>
                        <w:rPr>
                          <w:rFonts w:cs="Arial"/>
                          <w:color w:val="000000" w:themeColor="text1"/>
                        </w:rPr>
                      </w:pPr>
                      <w:r w:rsidRPr="008E1435">
                        <w:rPr>
                          <w:rFonts w:cs="Arial"/>
                          <w:color w:val="000000" w:themeColor="text1"/>
                        </w:rPr>
                        <w:t>Se laver les mains soigneusement et souvent.</w:t>
                      </w:r>
                    </w:p>
                    <w:p w:rsidR="007A43A1" w:rsidRPr="008E1435" w:rsidRDefault="007A43A1" w:rsidP="00E75CC0">
                      <w:pPr>
                        <w:numPr>
                          <w:ilvl w:val="0"/>
                          <w:numId w:val="49"/>
                        </w:numPr>
                        <w:tabs>
                          <w:tab w:val="num" w:pos="1108"/>
                        </w:tabs>
                        <w:spacing w:after="0" w:line="276" w:lineRule="auto"/>
                        <w:rPr>
                          <w:rFonts w:cs="Arial"/>
                          <w:color w:val="000000" w:themeColor="text1"/>
                        </w:rPr>
                      </w:pPr>
                      <w:r w:rsidRPr="008E1435">
                        <w:rPr>
                          <w:rFonts w:cs="Arial"/>
                          <w:color w:val="000000" w:themeColor="text1"/>
                        </w:rPr>
                        <w:t>Couvrir les plaies ou coupures.</w:t>
                      </w:r>
                    </w:p>
                    <w:p w:rsidR="007A43A1" w:rsidRPr="008E1435" w:rsidRDefault="007A43A1" w:rsidP="00E75CC0">
                      <w:pPr>
                        <w:numPr>
                          <w:ilvl w:val="0"/>
                          <w:numId w:val="49"/>
                        </w:numPr>
                        <w:tabs>
                          <w:tab w:val="num" w:pos="1108"/>
                        </w:tabs>
                        <w:spacing w:after="0" w:line="276" w:lineRule="auto"/>
                        <w:rPr>
                          <w:rFonts w:cs="Arial"/>
                          <w:color w:val="000000" w:themeColor="text1"/>
                        </w:rPr>
                      </w:pPr>
                      <w:r w:rsidRPr="008E1435">
                        <w:rPr>
                          <w:rFonts w:cs="Arial"/>
                          <w:color w:val="000000" w:themeColor="text1"/>
                        </w:rPr>
                        <w:t>Prendre des précautions appropriées lors de toute activité sexuelle.</w:t>
                      </w:r>
                    </w:p>
                    <w:p w:rsidR="007A43A1" w:rsidRPr="008E1435" w:rsidRDefault="007A43A1" w:rsidP="00E75CC0">
                      <w:pPr>
                        <w:numPr>
                          <w:ilvl w:val="0"/>
                          <w:numId w:val="49"/>
                        </w:numPr>
                        <w:tabs>
                          <w:tab w:val="num" w:pos="1108"/>
                        </w:tabs>
                        <w:spacing w:after="0" w:line="276" w:lineRule="auto"/>
                        <w:rPr>
                          <w:rFonts w:cs="Arial"/>
                          <w:color w:val="000000" w:themeColor="text1"/>
                        </w:rPr>
                      </w:pPr>
                      <w:r w:rsidRPr="008E1435">
                        <w:rPr>
                          <w:rFonts w:cs="Arial"/>
                          <w:color w:val="000000" w:themeColor="text1"/>
                        </w:rPr>
                        <w:t xml:space="preserve">Se couvrir la bouche et le </w:t>
                      </w:r>
                      <w:proofErr w:type="gramStart"/>
                      <w:r w:rsidRPr="008E1435">
                        <w:rPr>
                          <w:rFonts w:cs="Arial"/>
                          <w:color w:val="000000" w:themeColor="text1"/>
                        </w:rPr>
                        <w:t>nez  lorsqu’on</w:t>
                      </w:r>
                      <w:proofErr w:type="gramEnd"/>
                      <w:r w:rsidRPr="008E1435">
                        <w:rPr>
                          <w:rFonts w:cs="Arial"/>
                          <w:color w:val="000000" w:themeColor="text1"/>
                        </w:rPr>
                        <w:t xml:space="preserve"> tousse ou éternue.</w:t>
                      </w:r>
                    </w:p>
                    <w:p w:rsidR="007A43A1" w:rsidRPr="008E1435" w:rsidRDefault="007A43A1" w:rsidP="00E75CC0"/>
                  </w:txbxContent>
                </v:textbox>
              </v:roundrect>
            </w:pict>
          </mc:Fallback>
        </mc:AlternateContent>
      </w:r>
    </w:p>
    <w:p w:rsidR="00E75CC0" w:rsidRPr="00734E64" w:rsidRDefault="00E75CC0" w:rsidP="00734E64">
      <w:pPr>
        <w:spacing w:after="0" w:line="276" w:lineRule="auto"/>
        <w:rPr>
          <w:rFonts w:ascii="Arial" w:eastAsia="Times New Roman" w:hAnsi="Arial" w:cs="Arial"/>
          <w:sz w:val="24"/>
          <w:szCs w:val="24"/>
          <w:lang w:eastAsia="fr-FR"/>
        </w:rPr>
        <w:sectPr w:rsidR="00E75CC0" w:rsidRPr="00734E64" w:rsidSect="00911112">
          <w:footerReference w:type="default" r:id="rId92"/>
          <w:type w:val="continuous"/>
          <w:pgSz w:w="11906" w:h="16838"/>
          <w:pgMar w:top="1417" w:right="1417" w:bottom="1417" w:left="1417" w:header="708" w:footer="227" w:gutter="0"/>
          <w:cols w:space="710"/>
          <w:docGrid w:linePitch="360"/>
        </w:sectPr>
      </w:pPr>
    </w:p>
    <w:p w:rsidR="00E75CC0" w:rsidRPr="00734E64" w:rsidRDefault="00E75CC0" w:rsidP="00734E64">
      <w:pPr>
        <w:pStyle w:val="Titre2"/>
        <w:spacing w:before="0" w:after="0"/>
        <w:jc w:val="center"/>
        <w:rPr>
          <w:rFonts w:cs="Arial"/>
          <w:b w:val="0"/>
          <w:bCs w:val="0"/>
          <w:sz w:val="36"/>
          <w:szCs w:val="36"/>
        </w:rPr>
      </w:pPr>
      <w:r w:rsidRPr="00734E64">
        <w:rPr>
          <w:rFonts w:cs="Arial"/>
          <w:sz w:val="44"/>
          <w:szCs w:val="44"/>
        </w:rPr>
        <w:lastRenderedPageBreak/>
        <w:t xml:space="preserve">2.1 Hygiène des mains - </w:t>
      </w:r>
      <w:r w:rsidRPr="00734E64">
        <w:rPr>
          <w:rFonts w:cs="Arial"/>
          <w:sz w:val="36"/>
          <w:szCs w:val="36"/>
        </w:rPr>
        <w:t>Photos section B</w:t>
      </w:r>
    </w:p>
    <w:p w:rsidR="00E75CC0" w:rsidRPr="00734E64" w:rsidRDefault="00E75CC0" w:rsidP="00734E64">
      <w:pPr>
        <w:pStyle w:val="Titre2"/>
        <w:spacing w:before="0" w:after="0"/>
        <w:jc w:val="center"/>
        <w:rPr>
          <w:rFonts w:cs="Arial"/>
          <w:b w:val="0"/>
          <w:bCs w:val="0"/>
          <w:sz w:val="36"/>
          <w:szCs w:val="36"/>
        </w:rPr>
      </w:pPr>
      <w:r w:rsidRPr="00734E64">
        <w:rPr>
          <w:rFonts w:cs="Arial"/>
          <w:sz w:val="36"/>
          <w:szCs w:val="36"/>
        </w:rPr>
        <w:t>Document complémentaire élève DCE3</w:t>
      </w:r>
    </w:p>
    <w:p w:rsidR="00E75CC0" w:rsidRPr="00734E64" w:rsidRDefault="00E75CC0" w:rsidP="00734E64">
      <w:pPr>
        <w:spacing w:after="0" w:line="276" w:lineRule="auto"/>
        <w:jc w:val="center"/>
        <w:rPr>
          <w:rFonts w:ascii="Arial" w:hAnsi="Arial" w:cs="Arial"/>
        </w:rPr>
      </w:pPr>
      <w:r w:rsidRPr="00734E64">
        <w:rPr>
          <w:rFonts w:ascii="Arial" w:hAnsi="Arial" w:cs="Arial"/>
          <w:noProof/>
          <w:lang w:eastAsia="fr-FR"/>
        </w:rPr>
        <mc:AlternateContent>
          <mc:Choice Requires="wps">
            <w:drawing>
              <wp:anchor distT="0" distB="0" distL="114300" distR="114300" simplePos="0" relativeHeight="251851776" behindDoc="1" locked="0" layoutInCell="1" allowOverlap="1" wp14:anchorId="3A53A35F" wp14:editId="35AF4EDA">
                <wp:simplePos x="0" y="0"/>
                <wp:positionH relativeFrom="column">
                  <wp:posOffset>-679662</wp:posOffset>
                </wp:positionH>
                <wp:positionV relativeFrom="paragraph">
                  <wp:posOffset>315383</wp:posOffset>
                </wp:positionV>
                <wp:extent cx="10219267" cy="5101166"/>
                <wp:effectExtent l="12700" t="12700" r="17145" b="17145"/>
                <wp:wrapNone/>
                <wp:docPr id="147" name="Rectangle 14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219267" cy="5101166"/>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BA168C" id="Rectangle 147" o:spid="_x0000_s1026" style="position:absolute;margin-left:-53.5pt;margin-top:24.85pt;width:804.65pt;height:401.65pt;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" filled="f" strokecolor="#1f396c" strokeweight="2.25pt"/>
            </w:pict>
          </mc:Fallback>
        </mc:AlternateContent>
      </w:r>
      <w:r w:rsidRPr="00734E64">
        <w:rPr>
          <w:rFonts w:ascii="Arial" w:hAnsi="Arial" w:cs="Arial"/>
          <w:noProof/>
          <w:lang w:eastAsia="fr-FR"/>
        </w:rPr>
        <w:drawing>
          <wp:inline distT="0" distB="0" distL="0" distR="0" wp14:anchorId="2170C4C8" wp14:editId="7E3A0059">
            <wp:extent cx="745200" cy="752400"/>
            <wp:effectExtent l="0" t="0" r="4445" b="0"/>
            <wp:docPr id="172" name="Image 172" descr="logo 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bug bleu"/>
                    <pic:cNvPicPr/>
                  </pic:nvPicPr>
                  <pic:blipFill>
                    <a:blip r:embed="rId7"/>
                    <a:stretch>
                      <a:fillRect/>
                    </a:stretch>
                  </pic:blipFill>
                  <pic:spPr>
                    <a:xfrm>
                      <a:off x="0" y="0"/>
                      <a:ext cx="745200" cy="752400"/>
                    </a:xfrm>
                    <a:prstGeom prst="rect">
                      <a:avLst/>
                    </a:prstGeom>
                  </pic:spPr>
                </pic:pic>
              </a:graphicData>
            </a:graphic>
          </wp:inline>
        </w:drawing>
      </w:r>
    </w:p>
    <w:p w:rsidR="00E75CC0" w:rsidRPr="00734E64" w:rsidRDefault="00E75CC0" w:rsidP="00734E64">
      <w:pPr>
        <w:spacing w:after="0" w:line="276" w:lineRule="auto"/>
        <w:rPr>
          <w:rFonts w:ascii="Arial" w:hAnsi="Arial" w:cs="Arial"/>
        </w:rPr>
        <w:sectPr w:rsidR="00E75CC0" w:rsidRPr="00734E64" w:rsidSect="00911112">
          <w:footerReference w:type="default" r:id="rId93"/>
          <w:type w:val="continuous"/>
          <w:pgSz w:w="16838" w:h="11906" w:orient="landscape"/>
          <w:pgMar w:top="1417" w:right="1417" w:bottom="1417" w:left="1417" w:header="708" w:footer="283" w:gutter="0"/>
          <w:cols w:space="710"/>
          <w:docGrid w:linePitch="360"/>
        </w:sectPr>
      </w:pPr>
    </w:p>
    <w:p w:rsidR="00E75CC0" w:rsidRPr="00734E64" w:rsidRDefault="00E75CC0" w:rsidP="00734E64">
      <w:pPr>
        <w:spacing w:after="0" w:line="276" w:lineRule="auto"/>
        <w:jc w:val="center"/>
        <w:rPr>
          <w:rFonts w:ascii="Arial" w:hAnsi="Arial" w:cs="Arial"/>
        </w:rPr>
      </w:pPr>
      <w:r w:rsidRPr="00734E64">
        <w:rPr>
          <w:rFonts w:ascii="Arial" w:hAnsi="Arial" w:cs="Arial"/>
          <w:noProof/>
          <w:lang w:eastAsia="fr-FR"/>
        </w:rPr>
        <w:drawing>
          <wp:inline distT="0" distB="0" distL="0" distR="0" wp14:anchorId="122C526B" wp14:editId="49627E8E">
            <wp:extent cx="1620000" cy="1386000"/>
            <wp:effectExtent l="50800" t="50800" r="56515" b="49530"/>
            <wp:docPr id="173" name="Image 173" descr="très nombreuses colonies microbiennes différentes dans une boite de pét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 216" descr="très nombreuses colonies microbiennes différentes dans une boite de pétrie"/>
                    <pic:cNvPicPr>
                      <a:picLocks/>
                    </pic:cNvPicPr>
                  </pic:nvPicPr>
                  <pic:blipFill>
                    <a:blip r:embed="rId94" cstate="print">
                      <a:extLst>
                        <a:ext uri="{28A0092B-C50C-407E-A947-70E740481C1C}">
                          <a14:useLocalDpi xmlns:a14="http://schemas.microsoft.com/office/drawing/2010/main" val="0"/>
                        </a:ext>
                      </a:extLst>
                    </a:blip>
                    <a:srcRect l="29443" r="21089" b="36473"/>
                    <a:stretch>
                      <a:fillRect/>
                    </a:stretch>
                  </pic:blipFill>
                  <pic:spPr bwMode="auto">
                    <a:xfrm>
                      <a:off x="0" y="0"/>
                      <a:ext cx="1620000" cy="1386000"/>
                    </a:xfrm>
                    <a:prstGeom prst="rect">
                      <a:avLst/>
                    </a:prstGeom>
                    <a:noFill/>
                    <a:ln w="44450">
                      <a:solidFill>
                        <a:srgbClr val="1F396C"/>
                      </a:solidFill>
                      <a:miter lim="800000"/>
                      <a:headEnd/>
                      <a:tailEnd/>
                    </a:ln>
                  </pic:spPr>
                </pic:pic>
              </a:graphicData>
            </a:graphic>
          </wp:inline>
        </w:drawing>
      </w:r>
      <w:r w:rsidRPr="00734E64">
        <w:rPr>
          <w:rFonts w:ascii="Arial" w:hAnsi="Arial" w:cs="Arial"/>
        </w:rPr>
        <w:t>Elève 1</w:t>
      </w:r>
    </w:p>
    <w:p w:rsidR="00E75CC0" w:rsidRPr="00734E64" w:rsidRDefault="00E75CC0" w:rsidP="00734E64">
      <w:pPr>
        <w:spacing w:after="0" w:line="276" w:lineRule="auto"/>
        <w:rPr>
          <w:rFonts w:ascii="Arial" w:hAnsi="Arial" w:cs="Arial"/>
        </w:rPr>
      </w:pPr>
    </w:p>
    <w:p w:rsidR="00E75CC0" w:rsidRPr="00734E64" w:rsidRDefault="00E75CC0" w:rsidP="00734E64">
      <w:pPr>
        <w:spacing w:after="0" w:line="276" w:lineRule="auto"/>
        <w:rPr>
          <w:rFonts w:ascii="Arial" w:hAnsi="Arial" w:cs="Arial"/>
        </w:rPr>
      </w:pPr>
    </w:p>
    <w:p w:rsidR="00E75CC0" w:rsidRPr="00734E64" w:rsidRDefault="00E75CC0" w:rsidP="00734E64">
      <w:pPr>
        <w:spacing w:after="0" w:line="276" w:lineRule="auto"/>
        <w:rPr>
          <w:rFonts w:ascii="Arial" w:hAnsi="Arial" w:cs="Arial"/>
        </w:rPr>
      </w:pPr>
    </w:p>
    <w:p w:rsidR="00E75CC0" w:rsidRPr="00734E64" w:rsidRDefault="00E75CC0" w:rsidP="00734E64">
      <w:pPr>
        <w:spacing w:after="0" w:line="276" w:lineRule="auto"/>
        <w:rPr>
          <w:rFonts w:ascii="Arial" w:hAnsi="Arial" w:cs="Arial"/>
        </w:rPr>
      </w:pPr>
    </w:p>
    <w:p w:rsidR="00E75CC0" w:rsidRPr="00734E64" w:rsidRDefault="00E75CC0" w:rsidP="00734E64">
      <w:pPr>
        <w:spacing w:after="0" w:line="276" w:lineRule="auto"/>
        <w:rPr>
          <w:rFonts w:ascii="Arial" w:hAnsi="Arial" w:cs="Arial"/>
        </w:rPr>
      </w:pPr>
    </w:p>
    <w:p w:rsidR="00E75CC0" w:rsidRPr="00734E64" w:rsidRDefault="00E75CC0" w:rsidP="00734E64">
      <w:pPr>
        <w:spacing w:after="0" w:line="276" w:lineRule="auto"/>
        <w:rPr>
          <w:rFonts w:ascii="Arial" w:hAnsi="Arial" w:cs="Arial"/>
        </w:rPr>
      </w:pPr>
    </w:p>
    <w:p w:rsidR="00E75CC0" w:rsidRPr="00734E64" w:rsidRDefault="00E75CC0" w:rsidP="00734E64">
      <w:pPr>
        <w:spacing w:after="0" w:line="276" w:lineRule="auto"/>
        <w:rPr>
          <w:rFonts w:ascii="Arial" w:hAnsi="Arial" w:cs="Arial"/>
        </w:rPr>
      </w:pPr>
    </w:p>
    <w:p w:rsidR="00E75CC0" w:rsidRPr="00734E64" w:rsidRDefault="00E75CC0" w:rsidP="00734E64">
      <w:pPr>
        <w:spacing w:after="0" w:line="276" w:lineRule="auto"/>
        <w:rPr>
          <w:rFonts w:ascii="Arial" w:hAnsi="Arial" w:cs="Arial"/>
        </w:rPr>
      </w:pPr>
    </w:p>
    <w:p w:rsidR="00E75CC0" w:rsidRPr="00734E64" w:rsidRDefault="00E75CC0" w:rsidP="00734E64">
      <w:pPr>
        <w:spacing w:after="0" w:line="276" w:lineRule="auto"/>
        <w:rPr>
          <w:rFonts w:ascii="Arial" w:hAnsi="Arial" w:cs="Arial"/>
        </w:rPr>
      </w:pPr>
    </w:p>
    <w:p w:rsidR="00E75CC0" w:rsidRPr="00734E64" w:rsidRDefault="00E75CC0" w:rsidP="00734E64">
      <w:pPr>
        <w:spacing w:after="0" w:line="276" w:lineRule="auto"/>
        <w:rPr>
          <w:rFonts w:ascii="Arial" w:hAnsi="Arial" w:cs="Arial"/>
        </w:rPr>
      </w:pPr>
    </w:p>
    <w:p w:rsidR="00E75CC0" w:rsidRPr="00734E64" w:rsidRDefault="00E75CC0" w:rsidP="00734E64">
      <w:pPr>
        <w:spacing w:after="0" w:line="276" w:lineRule="auto"/>
        <w:rPr>
          <w:rFonts w:ascii="Arial" w:hAnsi="Arial" w:cs="Arial"/>
        </w:rPr>
      </w:pPr>
      <w:r w:rsidRPr="00734E64">
        <w:rPr>
          <w:rFonts w:ascii="Arial" w:hAnsi="Arial" w:cs="Arial"/>
        </w:rPr>
        <w:br w:type="column"/>
      </w:r>
    </w:p>
    <w:p w:rsidR="00E75CC0" w:rsidRPr="00734E64" w:rsidRDefault="00E75CC0" w:rsidP="00734E64">
      <w:pPr>
        <w:spacing w:after="0" w:line="276" w:lineRule="auto"/>
        <w:rPr>
          <w:rFonts w:ascii="Arial" w:hAnsi="Arial" w:cs="Arial"/>
        </w:rPr>
      </w:pPr>
    </w:p>
    <w:p w:rsidR="00E75CC0" w:rsidRPr="00734E64" w:rsidRDefault="00E75CC0" w:rsidP="00734E64">
      <w:pPr>
        <w:spacing w:after="0" w:line="276" w:lineRule="auto"/>
        <w:rPr>
          <w:rFonts w:ascii="Arial" w:hAnsi="Arial" w:cs="Arial"/>
        </w:rPr>
      </w:pPr>
    </w:p>
    <w:p w:rsidR="00E75CC0" w:rsidRPr="00734E64" w:rsidRDefault="00E75CC0" w:rsidP="00734E64">
      <w:pPr>
        <w:spacing w:after="0" w:line="276" w:lineRule="auto"/>
        <w:jc w:val="center"/>
        <w:rPr>
          <w:rFonts w:ascii="Arial" w:hAnsi="Arial" w:cs="Arial"/>
        </w:rPr>
      </w:pPr>
      <w:proofErr w:type="gramStart"/>
      <w:r w:rsidRPr="00734E64">
        <w:rPr>
          <w:rFonts w:ascii="Arial" w:hAnsi="Arial" w:cs="Arial"/>
        </w:rPr>
        <w:t>a</w:t>
      </w:r>
      <w:proofErr w:type="gramEnd"/>
      <w:r w:rsidRPr="00734E64">
        <w:rPr>
          <w:rFonts w:ascii="Arial" w:hAnsi="Arial" w:cs="Arial"/>
        </w:rPr>
        <w:t xml:space="preserve"> serré la main à</w:t>
      </w:r>
    </w:p>
    <w:p w:rsidR="00E75CC0" w:rsidRPr="00734E64" w:rsidRDefault="00E75CC0" w:rsidP="00734E64">
      <w:pPr>
        <w:spacing w:after="0" w:line="276" w:lineRule="auto"/>
        <w:jc w:val="center"/>
        <w:rPr>
          <w:rFonts w:ascii="Arial" w:hAnsi="Arial" w:cs="Arial"/>
        </w:rPr>
      </w:pPr>
      <w:r w:rsidRPr="00734E64">
        <w:rPr>
          <w:rFonts w:ascii="Arial" w:hAnsi="Arial" w:cs="Arial"/>
          <w:noProof/>
          <w:lang w:eastAsia="fr-FR"/>
        </w:rPr>
        <mc:AlternateContent>
          <mc:Choice Requires="wps">
            <w:drawing>
              <wp:anchor distT="0" distB="0" distL="114300" distR="114300" simplePos="0" relativeHeight="251849728" behindDoc="0" locked="0" layoutInCell="1" allowOverlap="1" wp14:anchorId="629DE374" wp14:editId="1CD0EAB1">
                <wp:simplePos x="0" y="0"/>
                <wp:positionH relativeFrom="column">
                  <wp:posOffset>135255</wp:posOffset>
                </wp:positionH>
                <wp:positionV relativeFrom="paragraph">
                  <wp:posOffset>58420</wp:posOffset>
                </wp:positionV>
                <wp:extent cx="1125855" cy="177800"/>
                <wp:effectExtent l="0" t="19050" r="36195" b="31750"/>
                <wp:wrapNone/>
                <wp:docPr id="148" name="Flèche vers la droite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25855" cy="177800"/>
                        </a:xfrm>
                        <a:prstGeom prst="rightArrow">
                          <a:avLst/>
                        </a:prstGeom>
                        <a:ln>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43A1" w:rsidRDefault="007A43A1" w:rsidP="00E75CC0">
                            <w:pPr>
                              <w:jc w:val="center"/>
                            </w:pPr>
                          </w:p>
                          <w:p w:rsidR="007A43A1" w:rsidRDefault="007A43A1" w:rsidP="00E75C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29DE37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vers la droite 1" o:spid="_x0000_s1042" type="#_x0000_t13" style="position:absolute;left:0;text-align:left;margin-left:10.65pt;margin-top:4.6pt;width:88.65pt;height:14pt;z-index:251849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" adj="19894" fillcolor="#5b9bd5 [3204]" strokecolor="#1f396c" strokeweight="1pt">
                <v:textbox>
                  <w:txbxContent>
                    <w:p w:rsidR="007A43A1" w:rsidRDefault="007A43A1" w:rsidP="00E75CC0">
                      <w:pPr>
                        <w:jc w:val="center"/>
                      </w:pPr>
                    </w:p>
                    <w:p w:rsidR="007A43A1" w:rsidRDefault="007A43A1" w:rsidP="00E75CC0">
                      <w:pPr>
                        <w:jc w:val="center"/>
                      </w:pPr>
                    </w:p>
                  </w:txbxContent>
                </v:textbox>
              </v:shape>
            </w:pict>
          </mc:Fallback>
        </mc:AlternateContent>
      </w:r>
    </w:p>
    <w:p w:rsidR="00E75CC0" w:rsidRPr="00734E64" w:rsidRDefault="00E75CC0" w:rsidP="00734E64">
      <w:pPr>
        <w:spacing w:after="0" w:line="276" w:lineRule="auto"/>
        <w:jc w:val="center"/>
        <w:rPr>
          <w:rFonts w:ascii="Arial" w:hAnsi="Arial" w:cs="Arial"/>
        </w:rPr>
      </w:pPr>
    </w:p>
    <w:p w:rsidR="00E75CC0" w:rsidRPr="00734E64" w:rsidRDefault="00E75CC0" w:rsidP="00734E64">
      <w:pPr>
        <w:spacing w:after="0" w:line="276" w:lineRule="auto"/>
        <w:jc w:val="center"/>
        <w:rPr>
          <w:rFonts w:ascii="Arial" w:hAnsi="Arial" w:cs="Arial"/>
        </w:rPr>
      </w:pPr>
    </w:p>
    <w:p w:rsidR="00E75CC0" w:rsidRPr="00734E64" w:rsidRDefault="00E75CC0" w:rsidP="00734E64">
      <w:pPr>
        <w:spacing w:after="0" w:line="276" w:lineRule="auto"/>
        <w:jc w:val="center"/>
        <w:rPr>
          <w:rFonts w:ascii="Arial" w:hAnsi="Arial" w:cs="Arial"/>
        </w:rPr>
      </w:pPr>
    </w:p>
    <w:p w:rsidR="00E75CC0" w:rsidRPr="00734E64" w:rsidRDefault="00E75CC0" w:rsidP="00734E64">
      <w:pPr>
        <w:spacing w:after="0" w:line="276" w:lineRule="auto"/>
        <w:jc w:val="center"/>
        <w:rPr>
          <w:rFonts w:ascii="Arial" w:hAnsi="Arial" w:cs="Arial"/>
        </w:rPr>
      </w:pPr>
    </w:p>
    <w:p w:rsidR="00E75CC0" w:rsidRPr="00734E64" w:rsidRDefault="00E75CC0" w:rsidP="00734E64">
      <w:pPr>
        <w:spacing w:after="0" w:line="276" w:lineRule="auto"/>
        <w:jc w:val="center"/>
        <w:rPr>
          <w:rFonts w:ascii="Arial" w:hAnsi="Arial" w:cs="Arial"/>
        </w:rPr>
      </w:pPr>
    </w:p>
    <w:p w:rsidR="00E75CC0" w:rsidRPr="00734E64" w:rsidRDefault="00E75CC0" w:rsidP="00734E64">
      <w:pPr>
        <w:spacing w:after="0" w:line="276" w:lineRule="auto"/>
        <w:jc w:val="center"/>
        <w:rPr>
          <w:rFonts w:ascii="Arial" w:hAnsi="Arial" w:cs="Arial"/>
        </w:rPr>
      </w:pPr>
    </w:p>
    <w:p w:rsidR="00E75CC0" w:rsidRPr="00734E64" w:rsidRDefault="00E75CC0" w:rsidP="00734E64">
      <w:pPr>
        <w:spacing w:after="0" w:line="276" w:lineRule="auto"/>
        <w:jc w:val="center"/>
        <w:rPr>
          <w:rFonts w:ascii="Arial" w:hAnsi="Arial" w:cs="Arial"/>
        </w:rPr>
      </w:pPr>
    </w:p>
    <w:p w:rsidR="00E75CC0" w:rsidRPr="00734E64" w:rsidRDefault="00E75CC0" w:rsidP="00734E64">
      <w:pPr>
        <w:spacing w:after="0" w:line="276" w:lineRule="auto"/>
        <w:jc w:val="center"/>
        <w:rPr>
          <w:rFonts w:ascii="Arial" w:hAnsi="Arial" w:cs="Arial"/>
        </w:rPr>
      </w:pPr>
    </w:p>
    <w:p w:rsidR="00E75CC0" w:rsidRPr="00734E64" w:rsidRDefault="00E75CC0" w:rsidP="00734E64">
      <w:pPr>
        <w:spacing w:after="0" w:line="276" w:lineRule="auto"/>
        <w:jc w:val="center"/>
        <w:rPr>
          <w:rFonts w:ascii="Arial" w:hAnsi="Arial" w:cs="Arial"/>
        </w:rPr>
      </w:pPr>
    </w:p>
    <w:p w:rsidR="00E75CC0" w:rsidRPr="00734E64" w:rsidRDefault="00E75CC0" w:rsidP="00734E64">
      <w:pPr>
        <w:spacing w:after="0" w:line="276" w:lineRule="auto"/>
        <w:jc w:val="center"/>
        <w:rPr>
          <w:rFonts w:ascii="Arial" w:hAnsi="Arial" w:cs="Arial"/>
        </w:rPr>
      </w:pPr>
      <w:proofErr w:type="gramStart"/>
      <w:r w:rsidRPr="00734E64">
        <w:rPr>
          <w:rFonts w:ascii="Arial" w:hAnsi="Arial" w:cs="Arial"/>
        </w:rPr>
        <w:t>a</w:t>
      </w:r>
      <w:proofErr w:type="gramEnd"/>
      <w:r w:rsidRPr="00734E64">
        <w:rPr>
          <w:rFonts w:ascii="Arial" w:hAnsi="Arial" w:cs="Arial"/>
        </w:rPr>
        <w:t xml:space="preserve"> serré la main à</w:t>
      </w:r>
    </w:p>
    <w:p w:rsidR="00E75CC0" w:rsidRPr="00734E64" w:rsidRDefault="00E75CC0" w:rsidP="00734E64">
      <w:pPr>
        <w:spacing w:after="0" w:line="276" w:lineRule="auto"/>
        <w:jc w:val="center"/>
        <w:rPr>
          <w:rFonts w:ascii="Arial" w:hAnsi="Arial" w:cs="Arial"/>
        </w:rPr>
      </w:pPr>
      <w:r w:rsidRPr="00734E64">
        <w:rPr>
          <w:rFonts w:ascii="Arial" w:hAnsi="Arial" w:cs="Arial"/>
          <w:noProof/>
          <w:lang w:eastAsia="fr-FR"/>
        </w:rPr>
        <mc:AlternateContent>
          <mc:Choice Requires="wps">
            <w:drawing>
              <wp:anchor distT="0" distB="0" distL="114300" distR="114300" simplePos="0" relativeHeight="251848704" behindDoc="0" locked="0" layoutInCell="1" allowOverlap="1" wp14:anchorId="4B46B4B1" wp14:editId="60395E44">
                <wp:simplePos x="0" y="0"/>
                <wp:positionH relativeFrom="column">
                  <wp:posOffset>135890</wp:posOffset>
                </wp:positionH>
                <wp:positionV relativeFrom="paragraph">
                  <wp:posOffset>43815</wp:posOffset>
                </wp:positionV>
                <wp:extent cx="1125855" cy="177800"/>
                <wp:effectExtent l="0" t="19050" r="36195" b="31750"/>
                <wp:wrapNone/>
                <wp:docPr id="149" name="Flèche vers la droite 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25855" cy="177800"/>
                        </a:xfrm>
                        <a:prstGeom prst="rightArrow">
                          <a:avLst/>
                        </a:prstGeom>
                        <a:ln>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EC28926" id="Flèche vers la droite 3" o:spid="_x0000_s1026" type="#_x0000_t13" style="position:absolute;margin-left:10.7pt;margin-top:3.45pt;width:88.65pt;height:14pt;z-index:251848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" adj="19894" fillcolor="#5b9bd5 [3204]" strokecolor="#1f396c" strokeweight="1pt"/>
            </w:pict>
          </mc:Fallback>
        </mc:AlternateContent>
      </w:r>
    </w:p>
    <w:p w:rsidR="00E75CC0" w:rsidRPr="00734E64" w:rsidRDefault="00E75CC0" w:rsidP="00734E64">
      <w:pPr>
        <w:spacing w:after="0" w:line="276" w:lineRule="auto"/>
        <w:jc w:val="center"/>
        <w:rPr>
          <w:rFonts w:ascii="Arial" w:hAnsi="Arial" w:cs="Arial"/>
        </w:rPr>
      </w:pPr>
    </w:p>
    <w:p w:rsidR="00E75CC0" w:rsidRPr="00734E64" w:rsidRDefault="00E75CC0" w:rsidP="00734E64">
      <w:pPr>
        <w:spacing w:after="0" w:line="276" w:lineRule="auto"/>
        <w:jc w:val="center"/>
        <w:rPr>
          <w:rFonts w:ascii="Arial" w:hAnsi="Arial" w:cs="Arial"/>
        </w:rPr>
      </w:pPr>
    </w:p>
    <w:p w:rsidR="00E75CC0" w:rsidRPr="00734E64" w:rsidRDefault="00E75CC0" w:rsidP="00734E64">
      <w:pPr>
        <w:spacing w:after="0" w:line="276" w:lineRule="auto"/>
        <w:jc w:val="center"/>
        <w:rPr>
          <w:rFonts w:ascii="Arial" w:hAnsi="Arial" w:cs="Arial"/>
        </w:rPr>
      </w:pPr>
      <w:r w:rsidRPr="00734E64">
        <w:rPr>
          <w:rFonts w:ascii="Arial" w:hAnsi="Arial" w:cs="Arial"/>
        </w:rPr>
        <w:br w:type="column"/>
      </w:r>
      <w:r w:rsidRPr="00734E64">
        <w:rPr>
          <w:rFonts w:ascii="Arial" w:hAnsi="Arial" w:cs="Arial"/>
          <w:noProof/>
          <w:lang w:eastAsia="fr-FR"/>
        </w:rPr>
        <w:drawing>
          <wp:inline distT="0" distB="0" distL="0" distR="0" wp14:anchorId="4E69CE40" wp14:editId="4C1A4DFB">
            <wp:extent cx="1677600" cy="1386000"/>
            <wp:effectExtent l="50800" t="50800" r="50165" b="49530"/>
            <wp:docPr id="215" name="Image 215" descr="nombreuses colonies microbiennes différentes dans une boite de pét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 215" descr="nombreuses colonies microbiennes différentes dans une boite de pétrie"/>
                    <pic:cNvPicPr>
                      <a:picLocks/>
                    </pic:cNvPicPr>
                  </pic:nvPicPr>
                  <pic:blipFill>
                    <a:blip r:embed="rId95" cstate="print">
                      <a:extLst>
                        <a:ext uri="{28A0092B-C50C-407E-A947-70E740481C1C}">
                          <a14:useLocalDpi xmlns:a14="http://schemas.microsoft.com/office/drawing/2010/main" val="0"/>
                        </a:ext>
                      </a:extLst>
                    </a:blip>
                    <a:srcRect l="28865" t="12549" r="21089" b="30199"/>
                    <a:stretch>
                      <a:fillRect/>
                    </a:stretch>
                  </pic:blipFill>
                  <pic:spPr bwMode="auto">
                    <a:xfrm>
                      <a:off x="0" y="0"/>
                      <a:ext cx="1677600" cy="1386000"/>
                    </a:xfrm>
                    <a:prstGeom prst="rect">
                      <a:avLst/>
                    </a:prstGeom>
                    <a:noFill/>
                    <a:ln w="44450">
                      <a:solidFill>
                        <a:srgbClr val="1F396C"/>
                      </a:solidFill>
                      <a:miter lim="800000"/>
                      <a:headEnd/>
                      <a:tailEnd/>
                    </a:ln>
                  </pic:spPr>
                </pic:pic>
              </a:graphicData>
            </a:graphic>
          </wp:inline>
        </w:drawing>
      </w:r>
      <w:r w:rsidRPr="00734E64">
        <w:rPr>
          <w:rFonts w:ascii="Arial" w:hAnsi="Arial" w:cs="Arial"/>
        </w:rPr>
        <w:t>Élève 2</w:t>
      </w:r>
    </w:p>
    <w:p w:rsidR="00E75CC0" w:rsidRPr="00734E64" w:rsidRDefault="00E75CC0" w:rsidP="00734E64">
      <w:pPr>
        <w:spacing w:after="0" w:line="276" w:lineRule="auto"/>
        <w:jc w:val="center"/>
        <w:rPr>
          <w:rFonts w:ascii="Arial" w:hAnsi="Arial" w:cs="Arial"/>
        </w:rPr>
      </w:pPr>
    </w:p>
    <w:p w:rsidR="00E75CC0" w:rsidRPr="00734E64" w:rsidRDefault="00E75CC0" w:rsidP="00734E64">
      <w:pPr>
        <w:spacing w:after="0" w:line="276" w:lineRule="auto"/>
        <w:jc w:val="center"/>
        <w:rPr>
          <w:rFonts w:ascii="Arial" w:hAnsi="Arial" w:cs="Arial"/>
        </w:rPr>
      </w:pPr>
      <w:r w:rsidRPr="00734E64">
        <w:rPr>
          <w:rFonts w:ascii="Arial" w:hAnsi="Arial" w:cs="Arial"/>
          <w:noProof/>
          <w:color w:val="1F497D"/>
          <w:lang w:eastAsia="fr-FR"/>
        </w:rPr>
        <w:drawing>
          <wp:anchor distT="0" distB="0" distL="114300" distR="114300" simplePos="0" relativeHeight="251852800" behindDoc="0" locked="0" layoutInCell="1" allowOverlap="1" wp14:anchorId="6B017234" wp14:editId="2E4F1C54">
            <wp:simplePos x="0" y="0"/>
            <wp:positionH relativeFrom="column">
              <wp:posOffset>62865</wp:posOffset>
            </wp:positionH>
            <wp:positionV relativeFrom="paragraph">
              <wp:posOffset>82550</wp:posOffset>
            </wp:positionV>
            <wp:extent cx="1680845" cy="1389380"/>
            <wp:effectExtent l="38100" t="38100" r="33655" b="39370"/>
            <wp:wrapSquare wrapText="bothSides"/>
            <wp:docPr id="225" name="Image 225" descr="peu de colonies microbiennes différentes dans une boite de pét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 225" descr="peu de colonies microbiennes différentes dans une boite de pétrie"/>
                    <pic:cNvPicPr>
                      <a:picLocks/>
                    </pic:cNvPicPr>
                  </pic:nvPicPr>
                  <pic:blipFill>
                    <a:blip r:embed="rId96" cstate="print">
                      <a:extLst>
                        <a:ext uri="{28A0092B-C50C-407E-A947-70E740481C1C}">
                          <a14:useLocalDpi xmlns:a14="http://schemas.microsoft.com/office/drawing/2010/main" val="0"/>
                        </a:ext>
                      </a:extLst>
                    </a:blip>
                    <a:srcRect l="38855" t="14899" r="13438" b="34125"/>
                    <a:stretch>
                      <a:fillRect/>
                    </a:stretch>
                  </pic:blipFill>
                  <pic:spPr bwMode="auto">
                    <a:xfrm>
                      <a:off x="0" y="0"/>
                      <a:ext cx="1680845" cy="1389380"/>
                    </a:xfrm>
                    <a:prstGeom prst="rect">
                      <a:avLst/>
                    </a:prstGeom>
                    <a:noFill/>
                    <a:ln w="44450">
                      <a:solidFill>
                        <a:srgbClr val="1F396C"/>
                      </a:solidFill>
                      <a:miter lim="800000"/>
                      <a:headEnd/>
                      <a:tailEnd/>
                    </a:ln>
                  </pic:spPr>
                </pic:pic>
              </a:graphicData>
            </a:graphic>
            <wp14:sizeRelH relativeFrom="page">
              <wp14:pctWidth>0</wp14:pctWidth>
            </wp14:sizeRelH>
            <wp14:sizeRelV relativeFrom="page">
              <wp14:pctHeight>0</wp14:pctHeight>
            </wp14:sizeRelV>
          </wp:anchor>
        </w:drawing>
      </w:r>
      <w:r w:rsidRPr="00734E64">
        <w:rPr>
          <w:rFonts w:ascii="Arial" w:hAnsi="Arial" w:cs="Arial"/>
        </w:rPr>
        <w:t>Elève 4</w:t>
      </w:r>
    </w:p>
    <w:p w:rsidR="00E75CC0" w:rsidRPr="00734E64" w:rsidRDefault="00E75CC0" w:rsidP="00734E64">
      <w:pPr>
        <w:spacing w:after="0" w:line="276" w:lineRule="auto"/>
        <w:jc w:val="center"/>
        <w:rPr>
          <w:rFonts w:ascii="Arial" w:hAnsi="Arial" w:cs="Arial"/>
        </w:rPr>
      </w:pPr>
    </w:p>
    <w:p w:rsidR="00E75CC0" w:rsidRPr="00734E64" w:rsidRDefault="00E75CC0" w:rsidP="00734E64">
      <w:pPr>
        <w:spacing w:after="0" w:line="276" w:lineRule="auto"/>
        <w:rPr>
          <w:rFonts w:ascii="Arial" w:hAnsi="Arial" w:cs="Arial"/>
        </w:rPr>
      </w:pPr>
      <w:r w:rsidRPr="00734E64">
        <w:rPr>
          <w:rFonts w:ascii="Arial" w:hAnsi="Arial" w:cs="Arial"/>
        </w:rPr>
        <w:br w:type="column"/>
      </w:r>
    </w:p>
    <w:p w:rsidR="00E75CC0" w:rsidRPr="00734E64" w:rsidRDefault="00E75CC0" w:rsidP="00734E64">
      <w:pPr>
        <w:spacing w:after="0" w:line="276" w:lineRule="auto"/>
        <w:rPr>
          <w:rFonts w:ascii="Arial" w:hAnsi="Arial" w:cs="Arial"/>
        </w:rPr>
      </w:pPr>
    </w:p>
    <w:p w:rsidR="00E75CC0" w:rsidRPr="00734E64" w:rsidRDefault="00E75CC0" w:rsidP="00734E64">
      <w:pPr>
        <w:spacing w:after="0" w:line="276" w:lineRule="auto"/>
        <w:rPr>
          <w:rFonts w:ascii="Arial" w:hAnsi="Arial" w:cs="Arial"/>
        </w:rPr>
      </w:pPr>
    </w:p>
    <w:p w:rsidR="00E75CC0" w:rsidRPr="00734E64" w:rsidRDefault="00E75CC0" w:rsidP="00734E64">
      <w:pPr>
        <w:spacing w:after="0" w:line="276" w:lineRule="auto"/>
        <w:jc w:val="center"/>
        <w:rPr>
          <w:rFonts w:ascii="Arial" w:hAnsi="Arial" w:cs="Arial"/>
        </w:rPr>
      </w:pPr>
      <w:proofErr w:type="gramStart"/>
      <w:r w:rsidRPr="00734E64">
        <w:rPr>
          <w:rFonts w:ascii="Arial" w:hAnsi="Arial" w:cs="Arial"/>
        </w:rPr>
        <w:t>a</w:t>
      </w:r>
      <w:proofErr w:type="gramEnd"/>
      <w:r w:rsidRPr="00734E64">
        <w:rPr>
          <w:rFonts w:ascii="Arial" w:hAnsi="Arial" w:cs="Arial"/>
        </w:rPr>
        <w:t xml:space="preserve"> serré la main à</w:t>
      </w:r>
    </w:p>
    <w:p w:rsidR="00E75CC0" w:rsidRPr="00734E64" w:rsidRDefault="00E75CC0" w:rsidP="00734E64">
      <w:pPr>
        <w:spacing w:after="0" w:line="276" w:lineRule="auto"/>
        <w:jc w:val="center"/>
        <w:rPr>
          <w:rFonts w:ascii="Arial" w:hAnsi="Arial" w:cs="Arial"/>
        </w:rPr>
      </w:pPr>
      <w:r w:rsidRPr="00734E64">
        <w:rPr>
          <w:rFonts w:ascii="Arial" w:hAnsi="Arial" w:cs="Arial"/>
          <w:noProof/>
          <w:lang w:eastAsia="fr-FR"/>
        </w:rPr>
        <mc:AlternateContent>
          <mc:Choice Requires="wps">
            <w:drawing>
              <wp:anchor distT="0" distB="0" distL="114300" distR="114300" simplePos="0" relativeHeight="251850752" behindDoc="0" locked="0" layoutInCell="1" allowOverlap="1" wp14:anchorId="282E8322" wp14:editId="2636A13B">
                <wp:simplePos x="0" y="0"/>
                <wp:positionH relativeFrom="column">
                  <wp:posOffset>127000</wp:posOffset>
                </wp:positionH>
                <wp:positionV relativeFrom="paragraph">
                  <wp:posOffset>60960</wp:posOffset>
                </wp:positionV>
                <wp:extent cx="1125855" cy="177800"/>
                <wp:effectExtent l="0" t="19050" r="36195" b="31750"/>
                <wp:wrapNone/>
                <wp:docPr id="150" name="Flèche vers la droite 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25855" cy="177800"/>
                        </a:xfrm>
                        <a:prstGeom prst="rightArrow">
                          <a:avLst/>
                        </a:prstGeom>
                        <a:ln>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B24A8B8" id="Flèche vers la droite 4" o:spid="_x0000_s1026" type="#_x0000_t13" style="position:absolute;margin-left:10pt;margin-top:4.8pt;width:88.65pt;height:14pt;z-index:251850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" adj="19894" fillcolor="#5b9bd5 [3204]" strokecolor="#1f396c" strokeweight="1pt"/>
            </w:pict>
          </mc:Fallback>
        </mc:AlternateContent>
      </w:r>
    </w:p>
    <w:p w:rsidR="00E75CC0" w:rsidRPr="00734E64" w:rsidRDefault="00E75CC0" w:rsidP="00734E64">
      <w:pPr>
        <w:spacing w:after="0" w:line="276" w:lineRule="auto"/>
        <w:jc w:val="center"/>
        <w:rPr>
          <w:rFonts w:ascii="Arial" w:hAnsi="Arial" w:cs="Arial"/>
        </w:rPr>
      </w:pPr>
    </w:p>
    <w:p w:rsidR="00E75CC0" w:rsidRPr="00734E64" w:rsidRDefault="00E75CC0" w:rsidP="00734E64">
      <w:pPr>
        <w:spacing w:after="0" w:line="276" w:lineRule="auto"/>
        <w:jc w:val="center"/>
        <w:rPr>
          <w:rFonts w:ascii="Arial" w:hAnsi="Arial" w:cs="Arial"/>
        </w:rPr>
      </w:pPr>
    </w:p>
    <w:p w:rsidR="00E75CC0" w:rsidRPr="00734E64" w:rsidRDefault="00E75CC0" w:rsidP="00734E64">
      <w:pPr>
        <w:spacing w:after="0" w:line="276" w:lineRule="auto"/>
        <w:jc w:val="center"/>
        <w:rPr>
          <w:rFonts w:ascii="Arial" w:hAnsi="Arial" w:cs="Arial"/>
        </w:rPr>
      </w:pPr>
    </w:p>
    <w:p w:rsidR="00E75CC0" w:rsidRPr="00734E64" w:rsidRDefault="00E75CC0" w:rsidP="00734E64">
      <w:pPr>
        <w:spacing w:after="0" w:line="276" w:lineRule="auto"/>
        <w:jc w:val="center"/>
        <w:rPr>
          <w:rFonts w:ascii="Arial" w:hAnsi="Arial" w:cs="Arial"/>
        </w:rPr>
      </w:pPr>
    </w:p>
    <w:p w:rsidR="00E75CC0" w:rsidRPr="00734E64" w:rsidRDefault="00E75CC0" w:rsidP="00734E64">
      <w:pPr>
        <w:spacing w:after="0" w:line="276" w:lineRule="auto"/>
        <w:jc w:val="center"/>
        <w:rPr>
          <w:rFonts w:ascii="Arial" w:hAnsi="Arial" w:cs="Arial"/>
        </w:rPr>
      </w:pPr>
    </w:p>
    <w:p w:rsidR="00E75CC0" w:rsidRPr="00734E64" w:rsidRDefault="00E75CC0" w:rsidP="00734E64">
      <w:pPr>
        <w:spacing w:after="0" w:line="276" w:lineRule="auto"/>
        <w:jc w:val="center"/>
        <w:rPr>
          <w:rFonts w:ascii="Arial" w:hAnsi="Arial" w:cs="Arial"/>
        </w:rPr>
      </w:pPr>
    </w:p>
    <w:p w:rsidR="00E75CC0" w:rsidRPr="00734E64" w:rsidRDefault="00E75CC0" w:rsidP="00734E64">
      <w:pPr>
        <w:spacing w:after="0" w:line="276" w:lineRule="auto"/>
        <w:jc w:val="center"/>
        <w:rPr>
          <w:rFonts w:ascii="Arial" w:hAnsi="Arial" w:cs="Arial"/>
        </w:rPr>
      </w:pPr>
    </w:p>
    <w:p w:rsidR="00E75CC0" w:rsidRPr="00734E64" w:rsidRDefault="00E75CC0" w:rsidP="00734E64">
      <w:pPr>
        <w:spacing w:after="0" w:line="276" w:lineRule="auto"/>
        <w:jc w:val="center"/>
        <w:rPr>
          <w:rFonts w:ascii="Arial" w:hAnsi="Arial" w:cs="Arial"/>
        </w:rPr>
      </w:pPr>
    </w:p>
    <w:p w:rsidR="00E75CC0" w:rsidRPr="00734E64" w:rsidRDefault="00E75CC0" w:rsidP="00734E64">
      <w:pPr>
        <w:spacing w:after="0" w:line="276" w:lineRule="auto"/>
        <w:jc w:val="center"/>
        <w:rPr>
          <w:rFonts w:ascii="Arial" w:hAnsi="Arial" w:cs="Arial"/>
        </w:rPr>
      </w:pPr>
    </w:p>
    <w:p w:rsidR="00E75CC0" w:rsidRPr="00734E64" w:rsidRDefault="00E75CC0" w:rsidP="00734E64">
      <w:pPr>
        <w:spacing w:after="0" w:line="276" w:lineRule="auto"/>
        <w:jc w:val="center"/>
        <w:rPr>
          <w:rFonts w:ascii="Arial" w:hAnsi="Arial" w:cs="Arial"/>
        </w:rPr>
      </w:pPr>
      <w:proofErr w:type="gramStart"/>
      <w:r w:rsidRPr="00734E64">
        <w:rPr>
          <w:rFonts w:ascii="Arial" w:hAnsi="Arial" w:cs="Arial"/>
        </w:rPr>
        <w:t>a</w:t>
      </w:r>
      <w:proofErr w:type="gramEnd"/>
      <w:r w:rsidRPr="00734E64">
        <w:rPr>
          <w:rFonts w:ascii="Arial" w:hAnsi="Arial" w:cs="Arial"/>
        </w:rPr>
        <w:t xml:space="preserve"> serré la main à</w:t>
      </w:r>
    </w:p>
    <w:p w:rsidR="00E75CC0" w:rsidRPr="00734E64" w:rsidRDefault="00E75CC0" w:rsidP="00734E64">
      <w:pPr>
        <w:spacing w:after="0" w:line="276" w:lineRule="auto"/>
        <w:jc w:val="center"/>
        <w:rPr>
          <w:rFonts w:ascii="Arial" w:hAnsi="Arial" w:cs="Arial"/>
        </w:rPr>
      </w:pPr>
      <w:r w:rsidRPr="00734E64">
        <w:rPr>
          <w:rFonts w:ascii="Arial" w:hAnsi="Arial" w:cs="Arial"/>
          <w:noProof/>
          <w:lang w:eastAsia="fr-FR"/>
        </w:rPr>
        <mc:AlternateContent>
          <mc:Choice Requires="wps">
            <w:drawing>
              <wp:anchor distT="0" distB="0" distL="114300" distR="114300" simplePos="0" relativeHeight="251853824" behindDoc="0" locked="0" layoutInCell="1" allowOverlap="1" wp14:anchorId="151C0B25" wp14:editId="6FE44841">
                <wp:simplePos x="0" y="0"/>
                <wp:positionH relativeFrom="column">
                  <wp:posOffset>135890</wp:posOffset>
                </wp:positionH>
                <wp:positionV relativeFrom="paragraph">
                  <wp:posOffset>43815</wp:posOffset>
                </wp:positionV>
                <wp:extent cx="1125855" cy="177800"/>
                <wp:effectExtent l="0" t="19050" r="36195" b="31750"/>
                <wp:wrapNone/>
                <wp:docPr id="151" name="Flèche vers la droite 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25855" cy="177800"/>
                        </a:xfrm>
                        <a:prstGeom prst="rightArrow">
                          <a:avLst/>
                        </a:prstGeom>
                        <a:ln>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339993" id="Flèche vers la droite 3" o:spid="_x0000_s1026" type="#_x0000_t13" style="position:absolute;margin-left:10.7pt;margin-top:3.45pt;width:88.65pt;height:14pt;z-index:251853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" adj="19894" fillcolor="#5b9bd5 [3204]" strokecolor="#1f396c" strokeweight="1pt"/>
            </w:pict>
          </mc:Fallback>
        </mc:AlternateContent>
      </w:r>
    </w:p>
    <w:p w:rsidR="00E75CC0" w:rsidRPr="00734E64" w:rsidRDefault="00E75CC0" w:rsidP="00734E64">
      <w:pPr>
        <w:spacing w:after="0" w:line="276" w:lineRule="auto"/>
        <w:jc w:val="center"/>
        <w:rPr>
          <w:rFonts w:ascii="Arial" w:hAnsi="Arial" w:cs="Arial"/>
        </w:rPr>
      </w:pPr>
    </w:p>
    <w:p w:rsidR="00E75CC0" w:rsidRPr="00734E64" w:rsidRDefault="00E75CC0" w:rsidP="00734E64">
      <w:pPr>
        <w:spacing w:after="0" w:line="276" w:lineRule="auto"/>
        <w:jc w:val="center"/>
        <w:rPr>
          <w:rFonts w:ascii="Arial" w:hAnsi="Arial" w:cs="Arial"/>
        </w:rPr>
      </w:pPr>
    </w:p>
    <w:p w:rsidR="00E75CC0" w:rsidRPr="00734E64" w:rsidRDefault="00E75CC0" w:rsidP="00734E64">
      <w:pPr>
        <w:spacing w:after="0" w:line="276" w:lineRule="auto"/>
        <w:jc w:val="center"/>
        <w:rPr>
          <w:rFonts w:ascii="Arial" w:hAnsi="Arial" w:cs="Arial"/>
        </w:rPr>
      </w:pPr>
    </w:p>
    <w:p w:rsidR="00E75CC0" w:rsidRPr="00734E64" w:rsidRDefault="00E75CC0" w:rsidP="00734E64">
      <w:pPr>
        <w:spacing w:after="0" w:line="276" w:lineRule="auto"/>
        <w:jc w:val="center"/>
        <w:rPr>
          <w:rFonts w:ascii="Arial" w:hAnsi="Arial" w:cs="Arial"/>
        </w:rPr>
      </w:pPr>
    </w:p>
    <w:p w:rsidR="00E75CC0" w:rsidRPr="00734E64" w:rsidRDefault="00E75CC0" w:rsidP="00734E64">
      <w:pPr>
        <w:spacing w:after="0" w:line="276" w:lineRule="auto"/>
        <w:jc w:val="center"/>
        <w:rPr>
          <w:rFonts w:ascii="Arial" w:hAnsi="Arial" w:cs="Arial"/>
        </w:rPr>
      </w:pPr>
    </w:p>
    <w:p w:rsidR="00E75CC0" w:rsidRPr="00734E64" w:rsidRDefault="00E75CC0" w:rsidP="00734E64">
      <w:pPr>
        <w:spacing w:after="0" w:line="276" w:lineRule="auto"/>
        <w:jc w:val="center"/>
        <w:rPr>
          <w:rFonts w:ascii="Arial" w:hAnsi="Arial" w:cs="Arial"/>
        </w:rPr>
      </w:pPr>
    </w:p>
    <w:p w:rsidR="00E75CC0" w:rsidRPr="00734E64" w:rsidRDefault="00E75CC0" w:rsidP="00734E64">
      <w:pPr>
        <w:spacing w:after="0" w:line="276" w:lineRule="auto"/>
        <w:rPr>
          <w:rFonts w:ascii="Arial" w:hAnsi="Arial" w:cs="Arial"/>
        </w:rPr>
      </w:pPr>
      <w:r w:rsidRPr="00734E64">
        <w:rPr>
          <w:rFonts w:ascii="Arial" w:hAnsi="Arial" w:cs="Arial"/>
        </w:rPr>
        <w:br w:type="column"/>
      </w:r>
      <w:r w:rsidRPr="00734E64">
        <w:rPr>
          <w:rFonts w:ascii="Arial" w:hAnsi="Arial" w:cs="Arial"/>
          <w:noProof/>
          <w:lang w:eastAsia="fr-FR"/>
        </w:rPr>
        <w:drawing>
          <wp:inline distT="0" distB="0" distL="0" distR="0" wp14:anchorId="359C69B4" wp14:editId="4C8FFF6C">
            <wp:extent cx="1677600" cy="1386000"/>
            <wp:effectExtent l="50800" t="50800" r="50165" b="49530"/>
            <wp:docPr id="174" name="Image 174" descr="quelques colonies microbiennes différentes dans une boite de pét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 217" descr="quelques colonies microbiennes différentes dans une boite de pétrie"/>
                    <pic:cNvPicPr>
                      <a:picLocks/>
                    </pic:cNvPicPr>
                  </pic:nvPicPr>
                  <pic:blipFill>
                    <a:blip r:embed="rId97" cstate="print">
                      <a:extLst>
                        <a:ext uri="{28A0092B-C50C-407E-A947-70E740481C1C}">
                          <a14:useLocalDpi xmlns:a14="http://schemas.microsoft.com/office/drawing/2010/main" val="0"/>
                        </a:ext>
                      </a:extLst>
                    </a:blip>
                    <a:srcRect l="28865" t="11777" r="15199" b="24696"/>
                    <a:stretch>
                      <a:fillRect/>
                    </a:stretch>
                  </pic:blipFill>
                  <pic:spPr bwMode="auto">
                    <a:xfrm>
                      <a:off x="0" y="0"/>
                      <a:ext cx="1677600" cy="1386000"/>
                    </a:xfrm>
                    <a:prstGeom prst="rect">
                      <a:avLst/>
                    </a:prstGeom>
                    <a:noFill/>
                    <a:ln w="44450">
                      <a:solidFill>
                        <a:srgbClr val="1F396C"/>
                      </a:solidFill>
                      <a:miter lim="800000"/>
                      <a:headEnd/>
                      <a:tailEnd/>
                    </a:ln>
                  </pic:spPr>
                </pic:pic>
              </a:graphicData>
            </a:graphic>
          </wp:inline>
        </w:drawing>
      </w:r>
    </w:p>
    <w:p w:rsidR="00E75CC0" w:rsidRPr="00734E64" w:rsidRDefault="00E75CC0" w:rsidP="00734E64">
      <w:pPr>
        <w:spacing w:after="0" w:line="276" w:lineRule="auto"/>
        <w:jc w:val="center"/>
        <w:rPr>
          <w:rFonts w:ascii="Arial" w:hAnsi="Arial" w:cs="Arial"/>
        </w:rPr>
      </w:pPr>
      <w:r w:rsidRPr="00734E64">
        <w:rPr>
          <w:rFonts w:ascii="Arial" w:hAnsi="Arial" w:cs="Arial"/>
        </w:rPr>
        <w:t>Elève 3</w:t>
      </w:r>
    </w:p>
    <w:p w:rsidR="00E75CC0" w:rsidRPr="00734E64" w:rsidRDefault="00E75CC0" w:rsidP="00734E64">
      <w:pPr>
        <w:spacing w:after="0" w:line="276" w:lineRule="auto"/>
        <w:jc w:val="center"/>
        <w:rPr>
          <w:rFonts w:ascii="Arial" w:hAnsi="Arial" w:cs="Arial"/>
        </w:rPr>
      </w:pPr>
    </w:p>
    <w:p w:rsidR="00E75CC0" w:rsidRPr="00734E64" w:rsidRDefault="00E75CC0" w:rsidP="00734E64">
      <w:pPr>
        <w:spacing w:after="0" w:line="276" w:lineRule="auto"/>
        <w:jc w:val="center"/>
        <w:rPr>
          <w:rFonts w:ascii="Arial" w:hAnsi="Arial" w:cs="Arial"/>
        </w:rPr>
      </w:pPr>
      <w:r w:rsidRPr="00734E64">
        <w:rPr>
          <w:rFonts w:ascii="Arial" w:hAnsi="Arial" w:cs="Arial"/>
          <w:noProof/>
          <w:color w:val="1F497D"/>
          <w:lang w:eastAsia="fr-FR"/>
        </w:rPr>
        <w:drawing>
          <wp:anchor distT="0" distB="0" distL="114300" distR="114300" simplePos="0" relativeHeight="251854848" behindDoc="0" locked="0" layoutInCell="1" allowOverlap="1" wp14:anchorId="0BACA695" wp14:editId="51554F6D">
            <wp:simplePos x="0" y="0"/>
            <wp:positionH relativeFrom="column">
              <wp:posOffset>46990</wp:posOffset>
            </wp:positionH>
            <wp:positionV relativeFrom="paragraph">
              <wp:posOffset>84455</wp:posOffset>
            </wp:positionV>
            <wp:extent cx="1680845" cy="1389380"/>
            <wp:effectExtent l="38100" t="38100" r="33655" b="39370"/>
            <wp:wrapSquare wrapText="bothSides"/>
            <wp:docPr id="226" name="Image 226" descr="rares colonies microbiennes différentes dans une boite de pét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 226" descr="rares colonies microbiennes différentes dans une boite de pétrie"/>
                    <pic:cNvPicPr>
                      <a:picLocks/>
                    </pic:cNvPicPr>
                  </pic:nvPicPr>
                  <pic:blipFill>
                    <a:blip r:embed="rId98" cstate="print">
                      <a:extLst>
                        <a:ext uri="{28A0092B-C50C-407E-A947-70E740481C1C}">
                          <a14:useLocalDpi xmlns:a14="http://schemas.microsoft.com/office/drawing/2010/main" val="0"/>
                        </a:ext>
                      </a:extLst>
                    </a:blip>
                    <a:srcRect l="24738" t="14899" r="18144" b="27850"/>
                    <a:stretch>
                      <a:fillRect/>
                    </a:stretch>
                  </pic:blipFill>
                  <pic:spPr bwMode="auto">
                    <a:xfrm>
                      <a:off x="0" y="0"/>
                      <a:ext cx="1680845" cy="1389380"/>
                    </a:xfrm>
                    <a:prstGeom prst="rect">
                      <a:avLst/>
                    </a:prstGeom>
                    <a:noFill/>
                    <a:ln w="44450">
                      <a:solidFill>
                        <a:srgbClr val="1F396C"/>
                      </a:solidFill>
                      <a:miter lim="800000"/>
                      <a:headEnd/>
                      <a:tailEnd/>
                    </a:ln>
                  </pic:spPr>
                </pic:pic>
              </a:graphicData>
            </a:graphic>
            <wp14:sizeRelH relativeFrom="page">
              <wp14:pctWidth>0</wp14:pctWidth>
            </wp14:sizeRelH>
            <wp14:sizeRelV relativeFrom="page">
              <wp14:pctHeight>0</wp14:pctHeight>
            </wp14:sizeRelV>
          </wp:anchor>
        </w:drawing>
      </w:r>
      <w:r w:rsidRPr="00734E64">
        <w:rPr>
          <w:rFonts w:ascii="Arial" w:hAnsi="Arial" w:cs="Arial"/>
        </w:rPr>
        <w:t>Elève 5</w:t>
      </w:r>
    </w:p>
    <w:p w:rsidR="00E75CC0" w:rsidRPr="00734E64" w:rsidRDefault="00E75CC0" w:rsidP="00734E64">
      <w:pPr>
        <w:spacing w:after="0" w:line="276" w:lineRule="auto"/>
        <w:jc w:val="center"/>
        <w:rPr>
          <w:rFonts w:ascii="Arial" w:hAnsi="Arial" w:cs="Arial"/>
        </w:rPr>
      </w:pPr>
    </w:p>
    <w:p w:rsidR="00E75CC0" w:rsidRPr="00734E64" w:rsidRDefault="00E75CC0" w:rsidP="00734E64">
      <w:pPr>
        <w:spacing w:after="0" w:line="276" w:lineRule="auto"/>
        <w:jc w:val="center"/>
        <w:rPr>
          <w:rFonts w:ascii="Arial" w:hAnsi="Arial" w:cs="Arial"/>
        </w:rPr>
      </w:pPr>
    </w:p>
    <w:p w:rsidR="00E75CC0" w:rsidRPr="00734E64" w:rsidRDefault="00E75CC0" w:rsidP="00734E64">
      <w:pPr>
        <w:spacing w:after="0" w:line="276" w:lineRule="auto"/>
        <w:jc w:val="center"/>
        <w:rPr>
          <w:rFonts w:ascii="Arial" w:hAnsi="Arial" w:cs="Arial"/>
        </w:rPr>
      </w:pPr>
    </w:p>
    <w:p w:rsidR="00E75CC0" w:rsidRPr="00734E64" w:rsidRDefault="00E75CC0" w:rsidP="00734E64">
      <w:pPr>
        <w:spacing w:after="0" w:line="276" w:lineRule="auto"/>
        <w:rPr>
          <w:rFonts w:ascii="Arial" w:hAnsi="Arial" w:cs="Arial"/>
        </w:rPr>
        <w:sectPr w:rsidR="00E75CC0" w:rsidRPr="00734E64" w:rsidSect="00734E64">
          <w:type w:val="continuous"/>
          <w:pgSz w:w="16838" w:h="11906" w:orient="landscape"/>
          <w:pgMar w:top="720" w:right="720" w:bottom="720" w:left="720" w:header="708" w:footer="708" w:gutter="0"/>
          <w:cols w:num="5" w:space="761" w:equalWidth="0">
            <w:col w:w="2512" w:space="761"/>
            <w:col w:w="2070" w:space="761"/>
            <w:col w:w="2852" w:space="761"/>
            <w:col w:w="2070" w:space="759"/>
            <w:col w:w="2852"/>
          </w:cols>
          <w:docGrid w:linePitch="360"/>
        </w:sectPr>
      </w:pPr>
    </w:p>
    <w:p w:rsidR="00E75CC0" w:rsidRPr="00734E64" w:rsidRDefault="00E75CC0" w:rsidP="00734E64">
      <w:pPr>
        <w:pStyle w:val="Titre1"/>
        <w:spacing w:line="276" w:lineRule="auto"/>
        <w:rPr>
          <w:b w:val="0"/>
          <w:bCs/>
          <w:color w:val="000000" w:themeColor="text1"/>
        </w:rPr>
      </w:pPr>
      <w:r w:rsidRPr="00734E64">
        <w:rPr>
          <w:bCs/>
          <w:color w:val="000000" w:themeColor="text1"/>
        </w:rPr>
        <w:lastRenderedPageBreak/>
        <w:t>2.1 Hygiène des mains</w:t>
      </w:r>
    </w:p>
    <w:p w:rsidR="00E75CC0" w:rsidRPr="00734E64" w:rsidRDefault="00E75CC0" w:rsidP="00734E64">
      <w:pPr>
        <w:pStyle w:val="Titre1"/>
        <w:spacing w:line="276" w:lineRule="auto"/>
        <w:rPr>
          <w:b w:val="0"/>
          <w:bCs/>
          <w:color w:val="000000" w:themeColor="text1"/>
          <w:sz w:val="36"/>
          <w:szCs w:val="36"/>
        </w:rPr>
      </w:pPr>
      <w:r w:rsidRPr="00734E64">
        <w:rPr>
          <w:bCs/>
          <w:color w:val="000000" w:themeColor="text1"/>
          <w:sz w:val="36"/>
          <w:szCs w:val="36"/>
        </w:rPr>
        <w:t>Résultats section A - Document de travail élève DTE1</w:t>
      </w:r>
    </w:p>
    <w:p w:rsidR="00E75CC0" w:rsidRPr="00734E64" w:rsidRDefault="00E75CC0" w:rsidP="00734E64">
      <w:pPr>
        <w:spacing w:after="0" w:line="276" w:lineRule="auto"/>
        <w:jc w:val="center"/>
        <w:rPr>
          <w:rFonts w:ascii="Arial" w:hAnsi="Arial" w:cs="Arial"/>
        </w:rPr>
      </w:pPr>
      <w:r w:rsidRPr="00734E64">
        <w:rPr>
          <w:rFonts w:ascii="Arial" w:hAnsi="Arial" w:cs="Arial"/>
          <w:noProof/>
          <w:lang w:eastAsia="fr-FR"/>
        </w:rPr>
        <mc:AlternateContent>
          <mc:Choice Requires="wps">
            <w:drawing>
              <wp:anchor distT="0" distB="0" distL="114300" distR="114300" simplePos="0" relativeHeight="251876352" behindDoc="1" locked="0" layoutInCell="1" allowOverlap="1" wp14:anchorId="3F9FAB8B" wp14:editId="6FEBF836">
                <wp:simplePos x="0" y="0"/>
                <wp:positionH relativeFrom="column">
                  <wp:posOffset>-291003</wp:posOffset>
                </wp:positionH>
                <wp:positionV relativeFrom="paragraph">
                  <wp:posOffset>367203</wp:posOffset>
                </wp:positionV>
                <wp:extent cx="7099300" cy="8680863"/>
                <wp:effectExtent l="19050" t="19050" r="25400" b="25400"/>
                <wp:wrapNone/>
                <wp:docPr id="152" name="Rectangle 15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99300" cy="8680863"/>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BE2301" id="Rectangle 152" o:spid="_x0000_s1026" style="position:absolute;margin-left:-22.9pt;margin-top:28.9pt;width:559pt;height:683.55pt;z-index:-25144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" filled="f" strokecolor="#1f396c" strokeweight="2.25pt"/>
            </w:pict>
          </mc:Fallback>
        </mc:AlternateContent>
      </w:r>
      <w:r w:rsidRPr="00734E64">
        <w:rPr>
          <w:rFonts w:ascii="Arial" w:hAnsi="Arial" w:cs="Arial"/>
          <w:noProof/>
          <w:lang w:eastAsia="fr-FR"/>
        </w:rPr>
        <w:drawing>
          <wp:inline distT="0" distB="0" distL="0" distR="0" wp14:anchorId="5E92C743" wp14:editId="3FF330FA">
            <wp:extent cx="745200" cy="752400"/>
            <wp:effectExtent l="0" t="0" r="4445" b="0"/>
            <wp:docPr id="249" name="Image 249" descr="logo bug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descr="logo bug bleu"/>
                    <pic:cNvPicPr/>
                  </pic:nvPicPr>
                  <pic:blipFill>
                    <a:blip r:embed="rId7"/>
                    <a:stretch>
                      <a:fillRect/>
                    </a:stretch>
                  </pic:blipFill>
                  <pic:spPr>
                    <a:xfrm>
                      <a:off x="0" y="0"/>
                      <a:ext cx="745200" cy="752400"/>
                    </a:xfrm>
                    <a:prstGeom prst="rect">
                      <a:avLst/>
                    </a:prstGeom>
                  </pic:spPr>
                </pic:pic>
              </a:graphicData>
            </a:graphic>
          </wp:inline>
        </w:drawing>
      </w:r>
    </w:p>
    <w:p w:rsidR="00E75CC0" w:rsidRPr="00734E64" w:rsidRDefault="00E75CC0" w:rsidP="00734E64">
      <w:pPr>
        <w:spacing w:after="0" w:line="276" w:lineRule="auto"/>
        <w:rPr>
          <w:rFonts w:ascii="Arial" w:hAnsi="Arial" w:cs="Arial"/>
          <w:color w:val="000000" w:themeColor="text1"/>
          <w:sz w:val="28"/>
          <w:szCs w:val="28"/>
        </w:rPr>
      </w:pPr>
      <w:r w:rsidRPr="00734E64">
        <w:rPr>
          <w:rStyle w:val="Titre2Car"/>
          <w:rFonts w:eastAsia="Calibri" w:cs="Arial"/>
        </w:rPr>
        <w:t>Résultats Section A</w:t>
      </w:r>
      <w:r w:rsidRPr="00734E64">
        <w:rPr>
          <w:rFonts w:ascii="Arial" w:hAnsi="Arial" w:cs="Arial"/>
          <w:b/>
          <w:bCs/>
          <w:color w:val="000000" w:themeColor="text1"/>
          <w:sz w:val="28"/>
          <w:szCs w:val="28"/>
        </w:rPr>
        <w:t xml:space="preserve"> : </w:t>
      </w:r>
      <w:r w:rsidRPr="00734E64">
        <w:rPr>
          <w:rFonts w:ascii="Arial" w:hAnsi="Arial" w:cs="Arial"/>
          <w:color w:val="000000" w:themeColor="text1"/>
          <w:sz w:val="28"/>
          <w:szCs w:val="28"/>
        </w:rPr>
        <w:t>étude d’empreintes de mains avant et après lavage de mains</w:t>
      </w:r>
    </w:p>
    <w:p w:rsidR="00E75CC0" w:rsidRPr="00734E64" w:rsidRDefault="00E75CC0" w:rsidP="00734E64">
      <w:pPr>
        <w:spacing w:after="0" w:line="276" w:lineRule="auto"/>
        <w:rPr>
          <w:rFonts w:ascii="Arial" w:hAnsi="Arial" w:cs="Arial"/>
          <w:color w:val="000000" w:themeColor="text1"/>
          <w:sz w:val="28"/>
          <w:szCs w:val="28"/>
        </w:rPr>
      </w:pPr>
    </w:p>
    <w:p w:rsidR="00E75CC0" w:rsidRPr="00734E64" w:rsidRDefault="00E75CC0" w:rsidP="00734E64">
      <w:pPr>
        <w:spacing w:after="0" w:line="276" w:lineRule="auto"/>
        <w:rPr>
          <w:rFonts w:ascii="Arial" w:hAnsi="Arial" w:cs="Arial"/>
        </w:rPr>
      </w:pPr>
      <w:r w:rsidRPr="00734E64">
        <w:rPr>
          <w:rStyle w:val="Titre3Car"/>
          <w:rFonts w:cs="Arial"/>
        </w:rPr>
        <w:t>Procédure</w:t>
      </w:r>
      <w:r w:rsidRPr="00734E64">
        <w:rPr>
          <w:rStyle w:val="Titre2Car"/>
          <w:rFonts w:eastAsia="Calibri" w:cs="Arial"/>
        </w:rPr>
        <w:t> :</w:t>
      </w:r>
      <w:r w:rsidRPr="00734E64">
        <w:rPr>
          <w:rFonts w:ascii="Arial" w:hAnsi="Arial" w:cs="Arial"/>
          <w:color w:val="000000" w:themeColor="text1"/>
          <w:sz w:val="28"/>
          <w:szCs w:val="28"/>
        </w:rPr>
        <w:t xml:space="preserve"> </w:t>
      </w:r>
      <w:r w:rsidRPr="00734E64">
        <w:rPr>
          <w:rFonts w:ascii="Arial" w:hAnsi="Arial" w:cs="Arial"/>
        </w:rPr>
        <w:t>Dessine et décris ce que tu observes sur les photos de boîtes de Pétri ci-dessous : (taille, forme et couleur des différentes colonies)</w:t>
      </w:r>
      <w:r w:rsidRPr="00734E64">
        <w:rPr>
          <w:rFonts w:ascii="Arial" w:hAnsi="Arial" w:cs="Arial"/>
        </w:rPr>
        <w:br/>
      </w:r>
    </w:p>
    <w:p w:rsidR="00E75CC0" w:rsidRPr="00734E64" w:rsidRDefault="00E75CC0" w:rsidP="00734E64">
      <w:pPr>
        <w:spacing w:after="0" w:line="276" w:lineRule="auto"/>
        <w:rPr>
          <w:rFonts w:ascii="Arial" w:hAnsi="Arial" w:cs="Arial"/>
          <w:color w:val="000000" w:themeColor="text1"/>
          <w:sz w:val="28"/>
          <w:szCs w:val="28"/>
        </w:rPr>
        <w:sectPr w:rsidR="00E75CC0" w:rsidRPr="00734E64" w:rsidSect="00734E64">
          <w:footerReference w:type="default" r:id="rId99"/>
          <w:pgSz w:w="11906" w:h="16838"/>
          <w:pgMar w:top="720" w:right="720" w:bottom="720" w:left="720" w:header="709" w:footer="283" w:gutter="0"/>
          <w:cols w:space="710"/>
          <w:docGrid w:linePitch="360"/>
        </w:sectPr>
      </w:pPr>
    </w:p>
    <w:p w:rsidR="00E75CC0" w:rsidRPr="00734E64" w:rsidRDefault="00E75CC0" w:rsidP="00734E64">
      <w:pPr>
        <w:spacing w:after="0" w:line="276" w:lineRule="auto"/>
        <w:rPr>
          <w:rFonts w:ascii="Arial" w:hAnsi="Arial" w:cs="Arial"/>
          <w:color w:val="000000" w:themeColor="text1"/>
          <w:sz w:val="28"/>
          <w:szCs w:val="28"/>
        </w:rPr>
      </w:pPr>
      <w:r w:rsidRPr="00734E64">
        <w:rPr>
          <w:rFonts w:ascii="Arial" w:hAnsi="Arial" w:cs="Arial"/>
          <w:noProof/>
          <w:lang w:eastAsia="fr-FR"/>
        </w:rPr>
        <mc:AlternateContent>
          <mc:Choice Requires="wps">
            <w:drawing>
              <wp:anchor distT="0" distB="0" distL="114300" distR="114300" simplePos="0" relativeHeight="251856896" behindDoc="0" locked="0" layoutInCell="1" allowOverlap="1" wp14:anchorId="6FAAC647" wp14:editId="05857B5F">
                <wp:simplePos x="0" y="0"/>
                <wp:positionH relativeFrom="column">
                  <wp:posOffset>685800</wp:posOffset>
                </wp:positionH>
                <wp:positionV relativeFrom="paragraph">
                  <wp:posOffset>1901825</wp:posOffset>
                </wp:positionV>
                <wp:extent cx="1066800" cy="284480"/>
                <wp:effectExtent l="0" t="0" r="0" b="0"/>
                <wp:wrapNone/>
                <wp:docPr id="231" name="Text Box 279" descr="mains sal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66800" cy="28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3A1" w:rsidRPr="000A19BE" w:rsidRDefault="007A43A1" w:rsidP="00E75CC0">
                            <w:pPr>
                              <w:rPr>
                                <w:sz w:val="28"/>
                                <w:szCs w:val="28"/>
                              </w:rPr>
                            </w:pPr>
                            <w:r w:rsidRPr="000A19BE">
                              <w:rPr>
                                <w:rFonts w:cs="Arial"/>
                                <w:b/>
                                <w:sz w:val="28"/>
                                <w:szCs w:val="28"/>
                              </w:rPr>
                              <w:t>Mains sales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AAC647" id="Text Box 279" o:spid="_x0000_s1043" type="#_x0000_t202" alt="mains sales" style="position:absolute;margin-left:54pt;margin-top:149.75pt;width:84pt;height:22.4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" filled="f" stroked="f">
                <v:path arrowok="t"/>
                <v:textbox>
                  <w:txbxContent>
                    <w:p w:rsidR="007A43A1" w:rsidRPr="000A19BE" w:rsidRDefault="007A43A1" w:rsidP="00E75CC0">
                      <w:pPr>
                        <w:rPr>
                          <w:sz w:val="28"/>
                          <w:szCs w:val="28"/>
                        </w:rPr>
                      </w:pPr>
                      <w:r w:rsidRPr="000A19BE">
                        <w:rPr>
                          <w:rFonts w:cs="Arial"/>
                          <w:b/>
                          <w:sz w:val="28"/>
                          <w:szCs w:val="28"/>
                        </w:rPr>
                        <w:t>Mains sales</w:t>
                      </w:r>
                    </w:p>
                  </w:txbxContent>
                </v:textbox>
              </v:shape>
            </w:pict>
          </mc:Fallback>
        </mc:AlternateContent>
      </w:r>
      <w:r w:rsidRPr="00734E64">
        <w:rPr>
          <w:rFonts w:ascii="Arial" w:hAnsi="Arial" w:cs="Arial"/>
          <w:noProof/>
          <w:lang w:eastAsia="fr-FR"/>
        </w:rPr>
        <mc:AlternateContent>
          <mc:Choice Requires="wps">
            <w:drawing>
              <wp:anchor distT="0" distB="0" distL="114300" distR="114300" simplePos="0" relativeHeight="251855872" behindDoc="0" locked="0" layoutInCell="1" allowOverlap="1" wp14:anchorId="6CDA9C70" wp14:editId="19B065FB">
                <wp:simplePos x="0" y="0"/>
                <wp:positionH relativeFrom="column">
                  <wp:posOffset>338666</wp:posOffset>
                </wp:positionH>
                <wp:positionV relativeFrom="paragraph">
                  <wp:posOffset>275590</wp:posOffset>
                </wp:positionV>
                <wp:extent cx="1973580" cy="278765"/>
                <wp:effectExtent l="0" t="0" r="0" b="0"/>
                <wp:wrapNone/>
                <wp:docPr id="232" name="Text Box 280" descr="mains propr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7358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3A1" w:rsidRPr="000A19BE" w:rsidRDefault="007A43A1" w:rsidP="00E75CC0">
                            <w:pPr>
                              <w:jc w:val="center"/>
                              <w:rPr>
                                <w:rFonts w:cs="Arial"/>
                                <w:b/>
                                <w:sz w:val="28"/>
                                <w:szCs w:val="28"/>
                              </w:rPr>
                            </w:pPr>
                            <w:r w:rsidRPr="000A19BE">
                              <w:rPr>
                                <w:rFonts w:cs="Arial"/>
                                <w:b/>
                                <w:sz w:val="28"/>
                                <w:szCs w:val="28"/>
                              </w:rPr>
                              <w:t>Mains propres</w:t>
                            </w:r>
                          </w:p>
                          <w:p w:rsidR="007A43A1" w:rsidRDefault="007A43A1" w:rsidP="00E75CC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DA9C70" id="Text Box 280" o:spid="_x0000_s1044" type="#_x0000_t202" alt="mains propres" style="position:absolute;margin-left:26.65pt;margin-top:21.7pt;width:155.4pt;height:21.9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" filled="f" stroked="f">
                <v:path arrowok="t"/>
                <v:textbox>
                  <w:txbxContent>
                    <w:p w:rsidR="007A43A1" w:rsidRPr="000A19BE" w:rsidRDefault="007A43A1" w:rsidP="00E75CC0">
                      <w:pPr>
                        <w:jc w:val="center"/>
                        <w:rPr>
                          <w:rFonts w:cs="Arial"/>
                          <w:b/>
                          <w:sz w:val="28"/>
                          <w:szCs w:val="28"/>
                        </w:rPr>
                      </w:pPr>
                      <w:r w:rsidRPr="000A19BE">
                        <w:rPr>
                          <w:rFonts w:cs="Arial"/>
                          <w:b/>
                          <w:sz w:val="28"/>
                          <w:szCs w:val="28"/>
                        </w:rPr>
                        <w:t>Mains propres</w:t>
                      </w:r>
                    </w:p>
                    <w:p w:rsidR="007A43A1" w:rsidRDefault="007A43A1" w:rsidP="00E75CC0"/>
                  </w:txbxContent>
                </v:textbox>
              </v:shape>
            </w:pict>
          </mc:Fallback>
        </mc:AlternateContent>
      </w:r>
      <w:r w:rsidRPr="00734E64">
        <w:rPr>
          <w:rFonts w:ascii="Arial" w:hAnsi="Arial" w:cs="Arial"/>
          <w:noProof/>
          <w:lang w:eastAsia="fr-FR"/>
        </w:rPr>
        <w:drawing>
          <wp:inline distT="0" distB="0" distL="0" distR="0" wp14:anchorId="1F451A3D" wp14:editId="390C57A6">
            <wp:extent cx="2527300" cy="2527300"/>
            <wp:effectExtent l="0" t="0" r="0" b="0"/>
            <wp:docPr id="250" name="Image 2" descr="boite de pétrie montrant des colonies bactériennes (mains propres partie supérieure, mains sales partie inférie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2" descr="boite de pétrie montrant des colonies bactériennes (mains propres partie supérieure, mains sales partie inférieure)"/>
                    <pic:cNvPicPr>
                      <a:picLocks/>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27300" cy="2527300"/>
                    </a:xfrm>
                    <a:prstGeom prst="rect">
                      <a:avLst/>
                    </a:prstGeom>
                    <a:noFill/>
                    <a:ln>
                      <a:noFill/>
                    </a:ln>
                  </pic:spPr>
                </pic:pic>
              </a:graphicData>
            </a:graphic>
          </wp:inline>
        </w:drawing>
      </w:r>
    </w:p>
    <w:p w:rsidR="00E75CC0" w:rsidRPr="00734E64" w:rsidRDefault="00E75CC0" w:rsidP="00734E64">
      <w:pPr>
        <w:spacing w:after="0" w:line="276" w:lineRule="auto"/>
        <w:jc w:val="center"/>
        <w:rPr>
          <w:rFonts w:ascii="Arial" w:hAnsi="Arial" w:cs="Arial"/>
          <w:color w:val="000000" w:themeColor="text1"/>
          <w:sz w:val="28"/>
          <w:szCs w:val="28"/>
        </w:rPr>
      </w:pPr>
      <w:r w:rsidRPr="00734E64">
        <w:rPr>
          <w:rFonts w:ascii="Arial" w:hAnsi="Arial" w:cs="Arial"/>
          <w:color w:val="000000" w:themeColor="text1"/>
          <w:sz w:val="28"/>
          <w:szCs w:val="28"/>
        </w:rPr>
        <w:br w:type="column"/>
      </w:r>
      <w:r w:rsidRPr="00734E64">
        <w:rPr>
          <w:rFonts w:ascii="Arial" w:hAnsi="Arial" w:cs="Arial"/>
          <w:color w:val="000000" w:themeColor="text1"/>
          <w:sz w:val="28"/>
          <w:szCs w:val="28"/>
        </w:rPr>
        <w:t>Section propre</w:t>
      </w:r>
    </w:p>
    <w:p w:rsidR="00E75CC0" w:rsidRPr="00734E64" w:rsidRDefault="00E75CC0" w:rsidP="00734E64">
      <w:pPr>
        <w:spacing w:after="0" w:line="276" w:lineRule="auto"/>
        <w:rPr>
          <w:rFonts w:ascii="Arial" w:hAnsi="Arial" w:cs="Arial"/>
          <w:color w:val="000000" w:themeColor="text1"/>
          <w:sz w:val="28"/>
          <w:szCs w:val="28"/>
        </w:rPr>
      </w:pPr>
      <w:r w:rsidRPr="00734E64">
        <w:rPr>
          <w:rFonts w:ascii="Arial" w:hAnsi="Arial" w:cs="Arial"/>
          <w:noProof/>
          <w:color w:val="000000" w:themeColor="text1"/>
          <w:sz w:val="28"/>
          <w:szCs w:val="28"/>
          <w:lang w:eastAsia="fr-FR"/>
        </w:rPr>
        <mc:AlternateContent>
          <mc:Choice Requires="wps">
            <w:drawing>
              <wp:anchor distT="0" distB="0" distL="114300" distR="114300" simplePos="0" relativeHeight="251857920" behindDoc="0" locked="0" layoutInCell="1" allowOverlap="1" wp14:anchorId="298B4BB4" wp14:editId="5FE40E68">
                <wp:simplePos x="0" y="0"/>
                <wp:positionH relativeFrom="column">
                  <wp:posOffset>812799</wp:posOffset>
                </wp:positionH>
                <wp:positionV relativeFrom="paragraph">
                  <wp:posOffset>143298</wp:posOffset>
                </wp:positionV>
                <wp:extent cx="2023533" cy="0"/>
                <wp:effectExtent l="0" t="0" r="8890" b="12700"/>
                <wp:wrapNone/>
                <wp:docPr id="233" name="Connecteur droit 23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02353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484CC6E" id="Connecteur droit 233" o:spid="_x0000_s1026" style="position:absolute;z-index:251857920;visibility:visible;mso-wrap-style:square;mso-wrap-distance-left:9pt;mso-wrap-distance-top:0;mso-wrap-distance-right:9pt;mso-wrap-distance-bottom:0;mso-position-horizontal:absolute;mso-position-horizontal-relative:text;mso-position-vertical:absolute;mso-position-vertical-relative:text" from="64pt,11.3pt" to="223.35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" strokecolor="black [3200]" strokeweight=".5pt">
                <v:stroke joinstyle="miter"/>
              </v:line>
            </w:pict>
          </mc:Fallback>
        </mc:AlternateContent>
      </w:r>
      <w:r w:rsidRPr="00734E64">
        <w:rPr>
          <w:rFonts w:ascii="Arial" w:hAnsi="Arial" w:cs="Arial"/>
          <w:color w:val="000000" w:themeColor="text1"/>
          <w:sz w:val="28"/>
          <w:szCs w:val="28"/>
        </w:rPr>
        <w:t xml:space="preserve">Colonie 1 </w:t>
      </w:r>
    </w:p>
    <w:p w:rsidR="00E75CC0" w:rsidRPr="00734E64" w:rsidRDefault="00E75CC0" w:rsidP="00734E64">
      <w:pPr>
        <w:spacing w:after="0" w:line="276" w:lineRule="auto"/>
        <w:rPr>
          <w:rFonts w:ascii="Arial" w:hAnsi="Arial" w:cs="Arial"/>
          <w:color w:val="000000" w:themeColor="text1"/>
          <w:sz w:val="28"/>
          <w:szCs w:val="28"/>
        </w:rPr>
      </w:pPr>
      <w:r w:rsidRPr="00734E64">
        <w:rPr>
          <w:rFonts w:ascii="Arial" w:hAnsi="Arial" w:cs="Arial"/>
          <w:noProof/>
          <w:color w:val="000000" w:themeColor="text1"/>
          <w:sz w:val="28"/>
          <w:szCs w:val="28"/>
          <w:lang w:eastAsia="fr-FR"/>
        </w:rPr>
        <mc:AlternateContent>
          <mc:Choice Requires="wps">
            <w:drawing>
              <wp:anchor distT="0" distB="0" distL="114300" distR="114300" simplePos="0" relativeHeight="251858944" behindDoc="0" locked="0" layoutInCell="1" allowOverlap="1" wp14:anchorId="4B0999B3" wp14:editId="4A5A53C6">
                <wp:simplePos x="0" y="0"/>
                <wp:positionH relativeFrom="column">
                  <wp:posOffset>812800</wp:posOffset>
                </wp:positionH>
                <wp:positionV relativeFrom="paragraph">
                  <wp:posOffset>134832</wp:posOffset>
                </wp:positionV>
                <wp:extent cx="2023533" cy="0"/>
                <wp:effectExtent l="0" t="0" r="8890" b="12700"/>
                <wp:wrapNone/>
                <wp:docPr id="234" name="Connecteur droit 23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02353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527DF77" id="Connecteur droit 234" o:spid="_x0000_s1026" style="position:absolute;z-index:251858944;visibility:visible;mso-wrap-style:square;mso-wrap-distance-left:9pt;mso-wrap-distance-top:0;mso-wrap-distance-right:9pt;mso-wrap-distance-bottom:0;mso-position-horizontal:absolute;mso-position-horizontal-relative:text;mso-position-vertical:absolute;mso-position-vertical-relative:text" from="64pt,10.6pt" to="223.35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" strokecolor="black [3200]" strokeweight=".5pt">
                <v:stroke joinstyle="miter"/>
              </v:line>
            </w:pict>
          </mc:Fallback>
        </mc:AlternateContent>
      </w:r>
      <w:r w:rsidRPr="00734E64">
        <w:rPr>
          <w:rFonts w:ascii="Arial" w:hAnsi="Arial" w:cs="Arial"/>
          <w:color w:val="000000" w:themeColor="text1"/>
          <w:sz w:val="28"/>
          <w:szCs w:val="28"/>
        </w:rPr>
        <w:t>Colonie 2</w:t>
      </w:r>
    </w:p>
    <w:p w:rsidR="00E75CC0" w:rsidRPr="00734E64" w:rsidRDefault="00E75CC0" w:rsidP="00734E64">
      <w:pPr>
        <w:spacing w:after="0" w:line="276" w:lineRule="auto"/>
        <w:rPr>
          <w:rFonts w:ascii="Arial" w:hAnsi="Arial" w:cs="Arial"/>
          <w:color w:val="000000" w:themeColor="text1"/>
          <w:sz w:val="28"/>
          <w:szCs w:val="28"/>
        </w:rPr>
      </w:pPr>
      <w:r w:rsidRPr="00734E64">
        <w:rPr>
          <w:rFonts w:ascii="Arial" w:hAnsi="Arial" w:cs="Arial"/>
          <w:noProof/>
          <w:color w:val="000000" w:themeColor="text1"/>
          <w:sz w:val="28"/>
          <w:szCs w:val="28"/>
          <w:lang w:eastAsia="fr-FR"/>
        </w:rPr>
        <mc:AlternateContent>
          <mc:Choice Requires="wps">
            <w:drawing>
              <wp:anchor distT="0" distB="0" distL="114300" distR="114300" simplePos="0" relativeHeight="251859968" behindDoc="0" locked="0" layoutInCell="1" allowOverlap="1" wp14:anchorId="064CB46A" wp14:editId="47B2060C">
                <wp:simplePos x="0" y="0"/>
                <wp:positionH relativeFrom="column">
                  <wp:posOffset>812800</wp:posOffset>
                </wp:positionH>
                <wp:positionV relativeFrom="paragraph">
                  <wp:posOffset>132080</wp:posOffset>
                </wp:positionV>
                <wp:extent cx="2023533" cy="0"/>
                <wp:effectExtent l="0" t="0" r="8890" b="12700"/>
                <wp:wrapNone/>
                <wp:docPr id="235" name="Connecteur droit 23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02353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885032C" id="Connecteur droit 235" o:spid="_x0000_s1026" style="position:absolute;z-index:251859968;visibility:visible;mso-wrap-style:square;mso-wrap-distance-left:9pt;mso-wrap-distance-top:0;mso-wrap-distance-right:9pt;mso-wrap-distance-bottom:0;mso-position-horizontal:absolute;mso-position-horizontal-relative:text;mso-position-vertical:absolute;mso-position-vertical-relative:text" from="64pt,10.4pt" to="223.35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" strokecolor="black [3200]" strokeweight=".5pt">
                <v:stroke joinstyle="miter"/>
              </v:line>
            </w:pict>
          </mc:Fallback>
        </mc:AlternateContent>
      </w:r>
      <w:r w:rsidRPr="00734E64">
        <w:rPr>
          <w:rFonts w:ascii="Arial" w:hAnsi="Arial" w:cs="Arial"/>
          <w:color w:val="000000" w:themeColor="text1"/>
          <w:sz w:val="28"/>
          <w:szCs w:val="28"/>
        </w:rPr>
        <w:t>Colonie 3</w:t>
      </w:r>
    </w:p>
    <w:p w:rsidR="00E75CC0" w:rsidRPr="00734E64" w:rsidRDefault="00E75CC0" w:rsidP="00734E64">
      <w:pPr>
        <w:spacing w:after="0" w:line="276" w:lineRule="auto"/>
        <w:rPr>
          <w:rFonts w:ascii="Arial" w:hAnsi="Arial" w:cs="Arial"/>
          <w:color w:val="000000" w:themeColor="text1"/>
          <w:sz w:val="28"/>
          <w:szCs w:val="28"/>
        </w:rPr>
      </w:pPr>
      <w:r w:rsidRPr="00734E64">
        <w:rPr>
          <w:rFonts w:ascii="Arial" w:hAnsi="Arial" w:cs="Arial"/>
          <w:noProof/>
          <w:color w:val="000000" w:themeColor="text1"/>
          <w:sz w:val="28"/>
          <w:szCs w:val="28"/>
          <w:lang w:eastAsia="fr-FR"/>
        </w:rPr>
        <mc:AlternateContent>
          <mc:Choice Requires="wps">
            <w:drawing>
              <wp:anchor distT="0" distB="0" distL="114300" distR="114300" simplePos="0" relativeHeight="251860992" behindDoc="0" locked="0" layoutInCell="1" allowOverlap="1" wp14:anchorId="139ED566" wp14:editId="4F6D7821">
                <wp:simplePos x="0" y="0"/>
                <wp:positionH relativeFrom="column">
                  <wp:posOffset>812800</wp:posOffset>
                </wp:positionH>
                <wp:positionV relativeFrom="paragraph">
                  <wp:posOffset>130810</wp:posOffset>
                </wp:positionV>
                <wp:extent cx="2023533" cy="0"/>
                <wp:effectExtent l="0" t="0" r="8890" b="12700"/>
                <wp:wrapNone/>
                <wp:docPr id="236" name="Connecteur droit 23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02353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A7C6816" id="Connecteur droit 236" o:spid="_x0000_s1026" style="position:absolute;z-index:251860992;visibility:visible;mso-wrap-style:square;mso-wrap-distance-left:9pt;mso-wrap-distance-top:0;mso-wrap-distance-right:9pt;mso-wrap-distance-bottom:0;mso-position-horizontal:absolute;mso-position-horizontal-relative:text;mso-position-vertical:absolute;mso-position-vertical-relative:text" from="64pt,10.3pt" to="223.3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" strokecolor="black [3200]" strokeweight=".5pt">
                <v:stroke joinstyle="miter"/>
              </v:line>
            </w:pict>
          </mc:Fallback>
        </mc:AlternateContent>
      </w:r>
      <w:r w:rsidRPr="00734E64">
        <w:rPr>
          <w:rFonts w:ascii="Arial" w:hAnsi="Arial" w:cs="Arial"/>
          <w:color w:val="000000" w:themeColor="text1"/>
          <w:sz w:val="28"/>
          <w:szCs w:val="28"/>
        </w:rPr>
        <w:t>Colonie 4</w:t>
      </w:r>
    </w:p>
    <w:p w:rsidR="00E75CC0" w:rsidRPr="00734E64" w:rsidRDefault="00E75CC0" w:rsidP="00734E64">
      <w:pPr>
        <w:spacing w:after="0" w:line="276" w:lineRule="auto"/>
        <w:rPr>
          <w:rFonts w:ascii="Arial" w:hAnsi="Arial" w:cs="Arial"/>
          <w:color w:val="000000" w:themeColor="text1"/>
          <w:sz w:val="28"/>
          <w:szCs w:val="28"/>
        </w:rPr>
      </w:pPr>
      <w:r w:rsidRPr="00734E64">
        <w:rPr>
          <w:rFonts w:ascii="Arial" w:hAnsi="Arial" w:cs="Arial"/>
          <w:noProof/>
          <w:color w:val="000000" w:themeColor="text1"/>
          <w:sz w:val="28"/>
          <w:szCs w:val="28"/>
          <w:lang w:eastAsia="fr-FR"/>
        </w:rPr>
        <mc:AlternateContent>
          <mc:Choice Requires="wps">
            <w:drawing>
              <wp:anchor distT="0" distB="0" distL="114300" distR="114300" simplePos="0" relativeHeight="251862016" behindDoc="0" locked="0" layoutInCell="1" allowOverlap="1" wp14:anchorId="35A66E2B" wp14:editId="4CDD3BD7">
                <wp:simplePos x="0" y="0"/>
                <wp:positionH relativeFrom="column">
                  <wp:posOffset>812800</wp:posOffset>
                </wp:positionH>
                <wp:positionV relativeFrom="paragraph">
                  <wp:posOffset>154940</wp:posOffset>
                </wp:positionV>
                <wp:extent cx="2023533" cy="0"/>
                <wp:effectExtent l="0" t="0" r="8890" b="12700"/>
                <wp:wrapNone/>
                <wp:docPr id="237" name="Connecteur droit 23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02353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8441FF9" id="Connecteur droit 237" o:spid="_x0000_s1026" style="position:absolute;z-index:251862016;visibility:visible;mso-wrap-style:square;mso-wrap-distance-left:9pt;mso-wrap-distance-top:0;mso-wrap-distance-right:9pt;mso-wrap-distance-bottom:0;mso-position-horizontal:absolute;mso-position-horizontal-relative:text;mso-position-vertical:absolute;mso-position-vertical-relative:text" from="64pt,12.2pt" to="223.35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" strokecolor="black [3200]" strokeweight=".5pt">
                <v:stroke joinstyle="miter"/>
              </v:line>
            </w:pict>
          </mc:Fallback>
        </mc:AlternateContent>
      </w:r>
      <w:r w:rsidRPr="00734E64">
        <w:rPr>
          <w:rFonts w:ascii="Arial" w:hAnsi="Arial" w:cs="Arial"/>
          <w:color w:val="000000" w:themeColor="text1"/>
          <w:sz w:val="28"/>
          <w:szCs w:val="28"/>
        </w:rPr>
        <w:t>Colonie 5</w:t>
      </w:r>
    </w:p>
    <w:p w:rsidR="00E75CC0" w:rsidRPr="00734E64" w:rsidRDefault="00E75CC0" w:rsidP="00734E64">
      <w:pPr>
        <w:spacing w:after="0" w:line="276" w:lineRule="auto"/>
        <w:jc w:val="center"/>
        <w:rPr>
          <w:rFonts w:ascii="Arial" w:hAnsi="Arial" w:cs="Arial"/>
          <w:color w:val="000000" w:themeColor="text1"/>
          <w:sz w:val="28"/>
          <w:szCs w:val="28"/>
        </w:rPr>
      </w:pPr>
      <w:r w:rsidRPr="00734E64">
        <w:rPr>
          <w:rFonts w:ascii="Arial" w:hAnsi="Arial" w:cs="Arial"/>
          <w:color w:val="000000" w:themeColor="text1"/>
          <w:sz w:val="28"/>
          <w:szCs w:val="28"/>
        </w:rPr>
        <w:t>Section Sale</w:t>
      </w:r>
    </w:p>
    <w:p w:rsidR="00E75CC0" w:rsidRPr="00734E64" w:rsidRDefault="00E75CC0" w:rsidP="00734E64">
      <w:pPr>
        <w:spacing w:after="0" w:line="276" w:lineRule="auto"/>
        <w:rPr>
          <w:rFonts w:ascii="Arial" w:hAnsi="Arial" w:cs="Arial"/>
          <w:color w:val="000000" w:themeColor="text1"/>
          <w:sz w:val="28"/>
          <w:szCs w:val="28"/>
        </w:rPr>
      </w:pPr>
      <w:r w:rsidRPr="00734E64">
        <w:rPr>
          <w:rFonts w:ascii="Arial" w:hAnsi="Arial" w:cs="Arial"/>
          <w:noProof/>
          <w:color w:val="000000" w:themeColor="text1"/>
          <w:sz w:val="28"/>
          <w:szCs w:val="28"/>
          <w:lang w:eastAsia="fr-FR"/>
        </w:rPr>
        <mc:AlternateContent>
          <mc:Choice Requires="wps">
            <w:drawing>
              <wp:anchor distT="0" distB="0" distL="114300" distR="114300" simplePos="0" relativeHeight="251863040" behindDoc="0" locked="0" layoutInCell="1" allowOverlap="1" wp14:anchorId="5E4D873D" wp14:editId="5F4A0AB9">
                <wp:simplePos x="0" y="0"/>
                <wp:positionH relativeFrom="column">
                  <wp:posOffset>812799</wp:posOffset>
                </wp:positionH>
                <wp:positionV relativeFrom="paragraph">
                  <wp:posOffset>143298</wp:posOffset>
                </wp:positionV>
                <wp:extent cx="2023533" cy="0"/>
                <wp:effectExtent l="0" t="0" r="8890" b="12700"/>
                <wp:wrapNone/>
                <wp:docPr id="238" name="Connecteur droit 23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02353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6C386ED" id="Connecteur droit 238" o:spid="_x0000_s1026" style="position:absolute;z-index:251863040;visibility:visible;mso-wrap-style:square;mso-wrap-distance-left:9pt;mso-wrap-distance-top:0;mso-wrap-distance-right:9pt;mso-wrap-distance-bottom:0;mso-position-horizontal:absolute;mso-position-horizontal-relative:text;mso-position-vertical:absolute;mso-position-vertical-relative:text" from="64pt,11.3pt" to="223.35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" strokecolor="black [3200]" strokeweight=".5pt">
                <v:stroke joinstyle="miter"/>
              </v:line>
            </w:pict>
          </mc:Fallback>
        </mc:AlternateContent>
      </w:r>
      <w:r w:rsidRPr="00734E64">
        <w:rPr>
          <w:rFonts w:ascii="Arial" w:hAnsi="Arial" w:cs="Arial"/>
          <w:color w:val="000000" w:themeColor="text1"/>
          <w:sz w:val="28"/>
          <w:szCs w:val="28"/>
        </w:rPr>
        <w:t xml:space="preserve">Colonie 1 </w:t>
      </w:r>
    </w:p>
    <w:p w:rsidR="00E75CC0" w:rsidRPr="00734E64" w:rsidRDefault="00E75CC0" w:rsidP="00734E64">
      <w:pPr>
        <w:spacing w:after="0" w:line="276" w:lineRule="auto"/>
        <w:rPr>
          <w:rFonts w:ascii="Arial" w:hAnsi="Arial" w:cs="Arial"/>
          <w:color w:val="000000" w:themeColor="text1"/>
          <w:sz w:val="28"/>
          <w:szCs w:val="28"/>
        </w:rPr>
      </w:pPr>
      <w:r w:rsidRPr="00734E64">
        <w:rPr>
          <w:rFonts w:ascii="Arial" w:hAnsi="Arial" w:cs="Arial"/>
          <w:noProof/>
          <w:color w:val="000000" w:themeColor="text1"/>
          <w:sz w:val="28"/>
          <w:szCs w:val="28"/>
          <w:lang w:eastAsia="fr-FR"/>
        </w:rPr>
        <mc:AlternateContent>
          <mc:Choice Requires="wps">
            <w:drawing>
              <wp:anchor distT="0" distB="0" distL="114300" distR="114300" simplePos="0" relativeHeight="251864064" behindDoc="0" locked="0" layoutInCell="1" allowOverlap="1" wp14:anchorId="368A33B3" wp14:editId="6EEE215B">
                <wp:simplePos x="0" y="0"/>
                <wp:positionH relativeFrom="column">
                  <wp:posOffset>812800</wp:posOffset>
                </wp:positionH>
                <wp:positionV relativeFrom="paragraph">
                  <wp:posOffset>134832</wp:posOffset>
                </wp:positionV>
                <wp:extent cx="2023533" cy="0"/>
                <wp:effectExtent l="0" t="0" r="8890" b="12700"/>
                <wp:wrapNone/>
                <wp:docPr id="239" name="Connecteur droit 23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02353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DFF0E2E" id="Connecteur droit 239" o:spid="_x0000_s1026" style="position:absolute;z-index:251864064;visibility:visible;mso-wrap-style:square;mso-wrap-distance-left:9pt;mso-wrap-distance-top:0;mso-wrap-distance-right:9pt;mso-wrap-distance-bottom:0;mso-position-horizontal:absolute;mso-position-horizontal-relative:text;mso-position-vertical:absolute;mso-position-vertical-relative:text" from="64pt,10.6pt" to="223.35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" strokecolor="black [3200]" strokeweight=".5pt">
                <v:stroke joinstyle="miter"/>
              </v:line>
            </w:pict>
          </mc:Fallback>
        </mc:AlternateContent>
      </w:r>
      <w:r w:rsidRPr="00734E64">
        <w:rPr>
          <w:rFonts w:ascii="Arial" w:hAnsi="Arial" w:cs="Arial"/>
          <w:color w:val="000000" w:themeColor="text1"/>
          <w:sz w:val="28"/>
          <w:szCs w:val="28"/>
        </w:rPr>
        <w:t>Colonie 2</w:t>
      </w:r>
    </w:p>
    <w:p w:rsidR="00E75CC0" w:rsidRPr="00734E64" w:rsidRDefault="00E75CC0" w:rsidP="00734E64">
      <w:pPr>
        <w:spacing w:after="0" w:line="276" w:lineRule="auto"/>
        <w:rPr>
          <w:rFonts w:ascii="Arial" w:hAnsi="Arial" w:cs="Arial"/>
          <w:color w:val="000000" w:themeColor="text1"/>
          <w:sz w:val="28"/>
          <w:szCs w:val="28"/>
        </w:rPr>
      </w:pPr>
      <w:r w:rsidRPr="00734E64">
        <w:rPr>
          <w:rFonts w:ascii="Arial" w:hAnsi="Arial" w:cs="Arial"/>
          <w:noProof/>
          <w:color w:val="000000" w:themeColor="text1"/>
          <w:sz w:val="28"/>
          <w:szCs w:val="28"/>
          <w:lang w:eastAsia="fr-FR"/>
        </w:rPr>
        <mc:AlternateContent>
          <mc:Choice Requires="wps">
            <w:drawing>
              <wp:anchor distT="0" distB="0" distL="114300" distR="114300" simplePos="0" relativeHeight="251865088" behindDoc="0" locked="0" layoutInCell="1" allowOverlap="1" wp14:anchorId="40829D44" wp14:editId="6DD80142">
                <wp:simplePos x="0" y="0"/>
                <wp:positionH relativeFrom="column">
                  <wp:posOffset>812800</wp:posOffset>
                </wp:positionH>
                <wp:positionV relativeFrom="paragraph">
                  <wp:posOffset>132080</wp:posOffset>
                </wp:positionV>
                <wp:extent cx="2023533" cy="0"/>
                <wp:effectExtent l="0" t="0" r="8890" b="12700"/>
                <wp:wrapNone/>
                <wp:docPr id="240" name="Connecteur droit 24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02353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549927C" id="Connecteur droit 240" o:spid="_x0000_s1026" style="position:absolute;z-index:251865088;visibility:visible;mso-wrap-style:square;mso-wrap-distance-left:9pt;mso-wrap-distance-top:0;mso-wrap-distance-right:9pt;mso-wrap-distance-bottom:0;mso-position-horizontal:absolute;mso-position-horizontal-relative:text;mso-position-vertical:absolute;mso-position-vertical-relative:text" from="64pt,10.4pt" to="223.35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" strokecolor="black [3200]" strokeweight=".5pt">
                <v:stroke joinstyle="miter"/>
              </v:line>
            </w:pict>
          </mc:Fallback>
        </mc:AlternateContent>
      </w:r>
      <w:r w:rsidRPr="00734E64">
        <w:rPr>
          <w:rFonts w:ascii="Arial" w:hAnsi="Arial" w:cs="Arial"/>
          <w:color w:val="000000" w:themeColor="text1"/>
          <w:sz w:val="28"/>
          <w:szCs w:val="28"/>
        </w:rPr>
        <w:t>Colonie 3</w:t>
      </w:r>
    </w:p>
    <w:p w:rsidR="00E75CC0" w:rsidRPr="00734E64" w:rsidRDefault="00E75CC0" w:rsidP="00734E64">
      <w:pPr>
        <w:spacing w:after="0" w:line="276" w:lineRule="auto"/>
        <w:rPr>
          <w:rFonts w:ascii="Arial" w:hAnsi="Arial" w:cs="Arial"/>
          <w:color w:val="000000" w:themeColor="text1"/>
          <w:sz w:val="28"/>
          <w:szCs w:val="28"/>
        </w:rPr>
      </w:pPr>
      <w:r w:rsidRPr="00734E64">
        <w:rPr>
          <w:rFonts w:ascii="Arial" w:hAnsi="Arial" w:cs="Arial"/>
          <w:noProof/>
          <w:color w:val="000000" w:themeColor="text1"/>
          <w:sz w:val="28"/>
          <w:szCs w:val="28"/>
          <w:lang w:eastAsia="fr-FR"/>
        </w:rPr>
        <mc:AlternateContent>
          <mc:Choice Requires="wps">
            <w:drawing>
              <wp:anchor distT="0" distB="0" distL="114300" distR="114300" simplePos="0" relativeHeight="251866112" behindDoc="0" locked="0" layoutInCell="1" allowOverlap="1" wp14:anchorId="12B52CBA" wp14:editId="4B8196D7">
                <wp:simplePos x="0" y="0"/>
                <wp:positionH relativeFrom="column">
                  <wp:posOffset>812800</wp:posOffset>
                </wp:positionH>
                <wp:positionV relativeFrom="paragraph">
                  <wp:posOffset>130810</wp:posOffset>
                </wp:positionV>
                <wp:extent cx="2023533" cy="0"/>
                <wp:effectExtent l="0" t="0" r="8890" b="12700"/>
                <wp:wrapNone/>
                <wp:docPr id="241" name="Connecteur droit 24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02353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D270C83" id="Connecteur droit 241" o:spid="_x0000_s1026" style="position:absolute;z-index:251866112;visibility:visible;mso-wrap-style:square;mso-wrap-distance-left:9pt;mso-wrap-distance-top:0;mso-wrap-distance-right:9pt;mso-wrap-distance-bottom:0;mso-position-horizontal:absolute;mso-position-horizontal-relative:text;mso-position-vertical:absolute;mso-position-vertical-relative:text" from="64pt,10.3pt" to="223.3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" strokecolor="black [3200]" strokeweight=".5pt">
                <v:stroke joinstyle="miter"/>
              </v:line>
            </w:pict>
          </mc:Fallback>
        </mc:AlternateContent>
      </w:r>
      <w:r w:rsidRPr="00734E64">
        <w:rPr>
          <w:rFonts w:ascii="Arial" w:hAnsi="Arial" w:cs="Arial"/>
          <w:color w:val="000000" w:themeColor="text1"/>
          <w:sz w:val="28"/>
          <w:szCs w:val="28"/>
        </w:rPr>
        <w:t>Colonie 4</w:t>
      </w:r>
    </w:p>
    <w:p w:rsidR="00E75CC0" w:rsidRPr="00734E64" w:rsidRDefault="00E75CC0" w:rsidP="00734E64">
      <w:pPr>
        <w:spacing w:after="0" w:line="276" w:lineRule="auto"/>
        <w:rPr>
          <w:rFonts w:ascii="Arial" w:hAnsi="Arial" w:cs="Arial"/>
          <w:color w:val="000000" w:themeColor="text1"/>
          <w:sz w:val="28"/>
          <w:szCs w:val="28"/>
        </w:rPr>
        <w:sectPr w:rsidR="00E75CC0" w:rsidRPr="00734E64" w:rsidSect="00734E64">
          <w:type w:val="continuous"/>
          <w:pgSz w:w="11906" w:h="16838"/>
          <w:pgMar w:top="720" w:right="720" w:bottom="720" w:left="720" w:header="708" w:footer="708" w:gutter="0"/>
          <w:cols w:num="2" w:space="708"/>
          <w:docGrid w:linePitch="360"/>
        </w:sectPr>
      </w:pPr>
      <w:r w:rsidRPr="00734E64">
        <w:rPr>
          <w:rFonts w:ascii="Arial" w:hAnsi="Arial" w:cs="Arial"/>
          <w:noProof/>
          <w:color w:val="000000" w:themeColor="text1"/>
          <w:sz w:val="28"/>
          <w:szCs w:val="28"/>
          <w:lang w:eastAsia="fr-FR"/>
        </w:rPr>
        <mc:AlternateContent>
          <mc:Choice Requires="wps">
            <w:drawing>
              <wp:anchor distT="0" distB="0" distL="114300" distR="114300" simplePos="0" relativeHeight="251867136" behindDoc="0" locked="0" layoutInCell="1" allowOverlap="1" wp14:anchorId="45848395" wp14:editId="07B8BDEE">
                <wp:simplePos x="0" y="0"/>
                <wp:positionH relativeFrom="column">
                  <wp:posOffset>812800</wp:posOffset>
                </wp:positionH>
                <wp:positionV relativeFrom="paragraph">
                  <wp:posOffset>154940</wp:posOffset>
                </wp:positionV>
                <wp:extent cx="2023533" cy="0"/>
                <wp:effectExtent l="0" t="0" r="8890" b="12700"/>
                <wp:wrapNone/>
                <wp:docPr id="242" name="Connecteur droit 24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02353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AD8B6F5" id="Connecteur droit 242" o:spid="_x0000_s1026" style="position:absolute;z-index:251867136;visibility:visible;mso-wrap-style:square;mso-wrap-distance-left:9pt;mso-wrap-distance-top:0;mso-wrap-distance-right:9pt;mso-wrap-distance-bottom:0;mso-position-horizontal:absolute;mso-position-horizontal-relative:text;mso-position-vertical:absolute;mso-position-vertical-relative:text" from="64pt,12.2pt" to="223.35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" strokecolor="black [3200]" strokeweight=".5pt">
                <v:stroke joinstyle="miter"/>
              </v:line>
            </w:pict>
          </mc:Fallback>
        </mc:AlternateContent>
      </w:r>
      <w:r w:rsidRPr="00734E64">
        <w:rPr>
          <w:rFonts w:ascii="Arial" w:hAnsi="Arial" w:cs="Arial"/>
          <w:color w:val="000000" w:themeColor="text1"/>
          <w:sz w:val="28"/>
          <w:szCs w:val="28"/>
        </w:rPr>
        <w:t>Colonie 5</w:t>
      </w:r>
    </w:p>
    <w:p w:rsidR="00E75CC0" w:rsidRPr="00734E64" w:rsidRDefault="00E75CC0" w:rsidP="00734E64">
      <w:pPr>
        <w:pStyle w:val="Titre3"/>
        <w:spacing w:line="276" w:lineRule="auto"/>
        <w:rPr>
          <w:rFonts w:cs="Arial"/>
          <w:bCs/>
        </w:rPr>
      </w:pPr>
      <w:r w:rsidRPr="00734E64">
        <w:rPr>
          <w:rFonts w:cs="Arial"/>
        </w:rPr>
        <w:t>Observations</w:t>
      </w:r>
    </w:p>
    <w:p w:rsidR="00E75CC0" w:rsidRPr="00734E64" w:rsidRDefault="00E75CC0" w:rsidP="00734E64">
      <w:pPr>
        <w:numPr>
          <w:ilvl w:val="0"/>
          <w:numId w:val="50"/>
        </w:numPr>
        <w:spacing w:after="0" w:line="276" w:lineRule="auto"/>
        <w:ind w:left="0" w:firstLine="0"/>
        <w:rPr>
          <w:rFonts w:ascii="Arial" w:hAnsi="Arial" w:cs="Arial"/>
        </w:rPr>
      </w:pPr>
      <w:r w:rsidRPr="00734E64">
        <w:rPr>
          <w:rFonts w:ascii="Arial" w:hAnsi="Arial" w:cs="Arial"/>
        </w:rPr>
        <w:t>Quelle section de la boîte de Pétri contient le plus grand nombre de colonies microbiennes ?</w:t>
      </w:r>
    </w:p>
    <w:p w:rsidR="00E75CC0" w:rsidRPr="00734E64" w:rsidRDefault="00E75CC0" w:rsidP="00734E64">
      <w:pPr>
        <w:spacing w:after="0" w:line="276" w:lineRule="auto"/>
        <w:rPr>
          <w:rFonts w:ascii="Arial" w:hAnsi="Arial" w:cs="Arial"/>
        </w:rPr>
      </w:pPr>
    </w:p>
    <w:p w:rsidR="00E75CC0" w:rsidRPr="00734E64" w:rsidRDefault="00E75CC0" w:rsidP="00734E64">
      <w:pPr>
        <w:spacing w:after="0" w:line="276" w:lineRule="auto"/>
        <w:rPr>
          <w:rFonts w:ascii="Arial" w:hAnsi="Arial" w:cs="Arial"/>
        </w:rPr>
      </w:pPr>
      <w:r w:rsidRPr="00734E64">
        <w:rPr>
          <w:rFonts w:ascii="Arial" w:hAnsi="Arial" w:cs="Arial"/>
          <w:noProof/>
          <w:color w:val="000000" w:themeColor="text1"/>
          <w:sz w:val="28"/>
          <w:szCs w:val="28"/>
          <w:lang w:eastAsia="fr-FR"/>
        </w:rPr>
        <mc:AlternateContent>
          <mc:Choice Requires="wps">
            <w:drawing>
              <wp:anchor distT="0" distB="0" distL="114300" distR="114300" simplePos="0" relativeHeight="251868160" behindDoc="0" locked="0" layoutInCell="1" allowOverlap="1" wp14:anchorId="555AFBEC" wp14:editId="1E7F69DF">
                <wp:simplePos x="0" y="0"/>
                <wp:positionH relativeFrom="column">
                  <wp:posOffset>41910</wp:posOffset>
                </wp:positionH>
                <wp:positionV relativeFrom="paragraph">
                  <wp:posOffset>85090</wp:posOffset>
                </wp:positionV>
                <wp:extent cx="6519334" cy="0"/>
                <wp:effectExtent l="0" t="0" r="8890" b="12700"/>
                <wp:wrapNone/>
                <wp:docPr id="243" name="Connecteur droit 24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1933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B0A3A5" id="Connecteur droit 243" o:spid="_x0000_s1026" style="position:absolute;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pt,6.7pt" to="516.65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" strokecolor="black [3200]" strokeweight=".5pt">
                <v:stroke joinstyle="miter"/>
              </v:line>
            </w:pict>
          </mc:Fallback>
        </mc:AlternateContent>
      </w:r>
    </w:p>
    <w:p w:rsidR="00E75CC0" w:rsidRPr="00734E64" w:rsidRDefault="00E75CC0" w:rsidP="00734E64">
      <w:pPr>
        <w:numPr>
          <w:ilvl w:val="0"/>
          <w:numId w:val="50"/>
        </w:numPr>
        <w:spacing w:after="0" w:line="276" w:lineRule="auto"/>
        <w:ind w:left="0" w:firstLine="0"/>
        <w:rPr>
          <w:rFonts w:ascii="Arial" w:hAnsi="Arial" w:cs="Arial"/>
        </w:rPr>
      </w:pPr>
      <w:r w:rsidRPr="00734E64">
        <w:rPr>
          <w:rFonts w:ascii="Arial" w:hAnsi="Arial" w:cs="Arial"/>
        </w:rPr>
        <w:t>Quelle section de la boîte de Pétri contient le plus grand nombre de différents types de colonies ?</w:t>
      </w:r>
    </w:p>
    <w:p w:rsidR="00E75CC0" w:rsidRPr="00734E64" w:rsidRDefault="00E75CC0" w:rsidP="00734E64">
      <w:pPr>
        <w:spacing w:after="0" w:line="276" w:lineRule="auto"/>
        <w:rPr>
          <w:rFonts w:ascii="Arial" w:hAnsi="Arial" w:cs="Arial"/>
        </w:rPr>
      </w:pPr>
      <w:r w:rsidRPr="00734E64">
        <w:rPr>
          <w:rFonts w:ascii="Arial" w:hAnsi="Arial" w:cs="Arial"/>
          <w:noProof/>
          <w:color w:val="000000" w:themeColor="text1"/>
          <w:sz w:val="28"/>
          <w:szCs w:val="28"/>
          <w:lang w:eastAsia="fr-FR"/>
        </w:rPr>
        <mc:AlternateContent>
          <mc:Choice Requires="wps">
            <w:drawing>
              <wp:anchor distT="0" distB="0" distL="114300" distR="114300" simplePos="0" relativeHeight="251869184" behindDoc="0" locked="0" layoutInCell="1" allowOverlap="1" wp14:anchorId="190D6163" wp14:editId="315DD07B">
                <wp:simplePos x="0" y="0"/>
                <wp:positionH relativeFrom="column">
                  <wp:posOffset>-1</wp:posOffset>
                </wp:positionH>
                <wp:positionV relativeFrom="paragraph">
                  <wp:posOffset>122343</wp:posOffset>
                </wp:positionV>
                <wp:extent cx="6561243" cy="0"/>
                <wp:effectExtent l="0" t="0" r="5080" b="12700"/>
                <wp:wrapNone/>
                <wp:docPr id="153" name="Connecteur droit 15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6124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0CDD930" id="Connecteur droit 153" o:spid="_x0000_s1026" style="position:absolute;z-index:251869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65pt" to="516.65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" strokecolor="black [3200]" strokeweight=".5pt">
                <v:stroke joinstyle="miter"/>
              </v:line>
            </w:pict>
          </mc:Fallback>
        </mc:AlternateContent>
      </w:r>
    </w:p>
    <w:p w:rsidR="00E75CC0" w:rsidRPr="00734E64" w:rsidRDefault="00E75CC0" w:rsidP="00734E64">
      <w:pPr>
        <w:spacing w:after="0" w:line="276" w:lineRule="auto"/>
        <w:rPr>
          <w:rFonts w:ascii="Arial" w:hAnsi="Arial" w:cs="Arial"/>
          <w:sz w:val="10"/>
          <w:szCs w:val="10"/>
        </w:rPr>
      </w:pPr>
    </w:p>
    <w:p w:rsidR="00E75CC0" w:rsidRPr="00734E64" w:rsidRDefault="00E75CC0" w:rsidP="00734E64">
      <w:pPr>
        <w:numPr>
          <w:ilvl w:val="0"/>
          <w:numId w:val="50"/>
        </w:numPr>
        <w:spacing w:after="0" w:line="276" w:lineRule="auto"/>
        <w:ind w:left="0" w:firstLine="0"/>
        <w:rPr>
          <w:rFonts w:ascii="Arial" w:hAnsi="Arial" w:cs="Arial"/>
        </w:rPr>
      </w:pPr>
      <w:r w:rsidRPr="00734E64">
        <w:rPr>
          <w:rFonts w:ascii="Arial" w:hAnsi="Arial" w:cs="Arial"/>
        </w:rPr>
        <w:t>Combien comptes-tu de types de colonies différents sur la :</w:t>
      </w:r>
    </w:p>
    <w:p w:rsidR="00E75CC0" w:rsidRPr="00734E64" w:rsidRDefault="00E75CC0" w:rsidP="00734E64">
      <w:pPr>
        <w:spacing w:after="0" w:line="276" w:lineRule="auto"/>
        <w:rPr>
          <w:rFonts w:ascii="Arial" w:hAnsi="Arial" w:cs="Arial"/>
          <w:sz w:val="10"/>
          <w:szCs w:val="10"/>
        </w:rPr>
      </w:pPr>
    </w:p>
    <w:p w:rsidR="00E75CC0" w:rsidRPr="00734E64" w:rsidRDefault="00E75CC0" w:rsidP="00734E64">
      <w:pPr>
        <w:spacing w:after="0" w:line="276" w:lineRule="auto"/>
        <w:rPr>
          <w:rFonts w:ascii="Arial" w:hAnsi="Arial" w:cs="Arial"/>
          <w:b/>
          <w:bCs/>
        </w:rPr>
      </w:pPr>
      <w:r w:rsidRPr="00734E64">
        <w:rPr>
          <w:rFonts w:ascii="Arial" w:hAnsi="Arial" w:cs="Arial"/>
          <w:noProof/>
          <w:color w:val="000000" w:themeColor="text1"/>
          <w:sz w:val="28"/>
          <w:szCs w:val="28"/>
          <w:lang w:eastAsia="fr-FR"/>
        </w:rPr>
        <mc:AlternateContent>
          <mc:Choice Requires="wps">
            <w:drawing>
              <wp:anchor distT="0" distB="0" distL="114300" distR="114300" simplePos="0" relativeHeight="251871232" behindDoc="0" locked="0" layoutInCell="1" allowOverlap="1" wp14:anchorId="7713DD64" wp14:editId="502135F2">
                <wp:simplePos x="0" y="0"/>
                <wp:positionH relativeFrom="column">
                  <wp:posOffset>3208867</wp:posOffset>
                </wp:positionH>
                <wp:positionV relativeFrom="paragraph">
                  <wp:posOffset>134832</wp:posOffset>
                </wp:positionV>
                <wp:extent cx="855133" cy="0"/>
                <wp:effectExtent l="0" t="0" r="8890" b="12700"/>
                <wp:wrapNone/>
                <wp:docPr id="244" name="Connecteur droit 24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5513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C1190B7" id="Connecteur droit 244" o:spid="_x0000_s1026" style="position:absolute;z-index:251871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2.65pt,10.6pt" to="320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" strokecolor="black [3200]" strokeweight=".5pt">
                <v:stroke joinstyle="miter"/>
              </v:line>
            </w:pict>
          </mc:Fallback>
        </mc:AlternateContent>
      </w:r>
      <w:r w:rsidRPr="00734E64">
        <w:rPr>
          <w:rFonts w:ascii="Arial" w:hAnsi="Arial" w:cs="Arial"/>
          <w:noProof/>
          <w:color w:val="000000" w:themeColor="text1"/>
          <w:sz w:val="28"/>
          <w:szCs w:val="28"/>
          <w:lang w:eastAsia="fr-FR"/>
        </w:rPr>
        <mc:AlternateContent>
          <mc:Choice Requires="wps">
            <w:drawing>
              <wp:anchor distT="0" distB="0" distL="114300" distR="114300" simplePos="0" relativeHeight="251870208" behindDoc="0" locked="0" layoutInCell="1" allowOverlap="1" wp14:anchorId="251F5F0E" wp14:editId="3F8E6345">
                <wp:simplePos x="0" y="0"/>
                <wp:positionH relativeFrom="column">
                  <wp:posOffset>1100667</wp:posOffset>
                </wp:positionH>
                <wp:positionV relativeFrom="paragraph">
                  <wp:posOffset>136102</wp:posOffset>
                </wp:positionV>
                <wp:extent cx="855133" cy="0"/>
                <wp:effectExtent l="0" t="0" r="8890" b="12700"/>
                <wp:wrapNone/>
                <wp:docPr id="245" name="Connecteur droit 24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5513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D85876A" id="Connecteur droit 245" o:spid="_x0000_s1026" style="position:absolute;z-index:251870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6.65pt,10.7pt" to="154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" strokecolor="black [3200]" strokeweight=".5pt">
                <v:stroke joinstyle="miter"/>
              </v:line>
            </w:pict>
          </mc:Fallback>
        </mc:AlternateContent>
      </w:r>
      <w:r w:rsidRPr="00734E64">
        <w:rPr>
          <w:rFonts w:ascii="Arial" w:hAnsi="Arial" w:cs="Arial"/>
        </w:rPr>
        <w:t>Section propre</w:t>
      </w:r>
      <w:r w:rsidRPr="00734E64">
        <w:rPr>
          <w:rFonts w:ascii="Arial" w:hAnsi="Arial" w:cs="Arial"/>
        </w:rPr>
        <w:tab/>
      </w:r>
      <w:r w:rsidRPr="00734E64">
        <w:rPr>
          <w:rFonts w:ascii="Arial" w:hAnsi="Arial" w:cs="Arial"/>
        </w:rPr>
        <w:tab/>
      </w:r>
      <w:r w:rsidRPr="00734E64">
        <w:rPr>
          <w:rFonts w:ascii="Arial" w:hAnsi="Arial" w:cs="Arial"/>
        </w:rPr>
        <w:tab/>
        <w:t>Section sale</w:t>
      </w:r>
      <w:r w:rsidRPr="00734E64">
        <w:rPr>
          <w:rFonts w:ascii="Arial" w:hAnsi="Arial" w:cs="Arial"/>
        </w:rPr>
        <w:tab/>
        <w:t xml:space="preserve"> </w:t>
      </w:r>
    </w:p>
    <w:p w:rsidR="00E75CC0" w:rsidRPr="00734E64" w:rsidRDefault="00E75CC0" w:rsidP="00734E64">
      <w:pPr>
        <w:spacing w:after="0" w:line="276" w:lineRule="auto"/>
        <w:rPr>
          <w:rFonts w:ascii="Arial" w:hAnsi="Arial" w:cs="Arial"/>
          <w:color w:val="000000" w:themeColor="text1"/>
          <w:sz w:val="28"/>
          <w:szCs w:val="28"/>
        </w:rPr>
      </w:pPr>
    </w:p>
    <w:p w:rsidR="00E75CC0" w:rsidRPr="00734E64" w:rsidRDefault="00E75CC0" w:rsidP="00734E64">
      <w:pPr>
        <w:pStyle w:val="Titre3"/>
        <w:spacing w:line="276" w:lineRule="auto"/>
        <w:rPr>
          <w:rFonts w:cs="Arial"/>
          <w:bCs/>
        </w:rPr>
      </w:pPr>
      <w:r w:rsidRPr="00734E64">
        <w:rPr>
          <w:rFonts w:cs="Arial"/>
        </w:rPr>
        <w:t>Conclusions</w:t>
      </w:r>
    </w:p>
    <w:p w:rsidR="00E75CC0" w:rsidRPr="00734E64" w:rsidRDefault="00E75CC0" w:rsidP="00734E64">
      <w:pPr>
        <w:numPr>
          <w:ilvl w:val="0"/>
          <w:numId w:val="51"/>
        </w:numPr>
        <w:spacing w:after="0" w:line="276" w:lineRule="auto"/>
        <w:ind w:left="0" w:firstLine="0"/>
        <w:rPr>
          <w:rFonts w:ascii="Arial" w:hAnsi="Arial" w:cs="Arial"/>
        </w:rPr>
      </w:pPr>
      <w:r w:rsidRPr="00734E64">
        <w:rPr>
          <w:rFonts w:ascii="Arial" w:hAnsi="Arial" w:cs="Arial"/>
        </w:rPr>
        <w:t>Parfois, on peut voir davantage de colonies microbiennes sur l’empreinte de mains</w:t>
      </w:r>
      <w:r w:rsidRPr="00734E64">
        <w:rPr>
          <w:rFonts w:ascii="Arial" w:hAnsi="Arial" w:cs="Arial"/>
        </w:rPr>
        <w:br/>
        <w:t>propres que sur celle de mains sales, pourquoi ?</w:t>
      </w:r>
    </w:p>
    <w:p w:rsidR="00E75CC0" w:rsidRPr="00734E64" w:rsidRDefault="00E75CC0" w:rsidP="00734E64">
      <w:pPr>
        <w:spacing w:after="0" w:line="276" w:lineRule="auto"/>
        <w:rPr>
          <w:rFonts w:ascii="Arial" w:hAnsi="Arial" w:cs="Arial"/>
          <w:sz w:val="36"/>
          <w:szCs w:val="36"/>
        </w:rPr>
      </w:pPr>
      <w:r w:rsidRPr="00734E64">
        <w:rPr>
          <w:rFonts w:ascii="Arial" w:hAnsi="Arial" w:cs="Arial"/>
          <w:noProof/>
          <w:color w:val="000000" w:themeColor="text1"/>
          <w:sz w:val="28"/>
          <w:szCs w:val="28"/>
          <w:lang w:eastAsia="fr-FR"/>
        </w:rPr>
        <mc:AlternateContent>
          <mc:Choice Requires="wps">
            <w:drawing>
              <wp:anchor distT="0" distB="0" distL="114300" distR="114300" simplePos="0" relativeHeight="251873280" behindDoc="0" locked="0" layoutInCell="1" allowOverlap="1" wp14:anchorId="548316F9" wp14:editId="44151E2E">
                <wp:simplePos x="0" y="0"/>
                <wp:positionH relativeFrom="column">
                  <wp:posOffset>423</wp:posOffset>
                </wp:positionH>
                <wp:positionV relativeFrom="paragraph">
                  <wp:posOffset>177165</wp:posOffset>
                </wp:positionV>
                <wp:extent cx="6561243" cy="0"/>
                <wp:effectExtent l="0" t="0" r="5080" b="12700"/>
                <wp:wrapNone/>
                <wp:docPr id="246" name="Connecteur droit 24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6124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665E2D0" id="Connecteur droit 246" o:spid="_x0000_s1026" style="position:absolute;z-index:251873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5pt,13.95pt" to="516.7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" strokecolor="black [3200]" strokeweight=".5pt">
                <v:stroke joinstyle="miter"/>
              </v:line>
            </w:pict>
          </mc:Fallback>
        </mc:AlternateContent>
      </w:r>
    </w:p>
    <w:p w:rsidR="00E75CC0" w:rsidRPr="00734E64" w:rsidRDefault="00E75CC0" w:rsidP="00734E64">
      <w:pPr>
        <w:spacing w:after="0" w:line="276" w:lineRule="auto"/>
        <w:rPr>
          <w:rFonts w:ascii="Arial" w:hAnsi="Arial" w:cs="Arial"/>
          <w:sz w:val="36"/>
          <w:szCs w:val="36"/>
        </w:rPr>
      </w:pPr>
      <w:r w:rsidRPr="00734E64">
        <w:rPr>
          <w:rFonts w:ascii="Arial" w:hAnsi="Arial" w:cs="Arial"/>
          <w:noProof/>
          <w:color w:val="000000" w:themeColor="text1"/>
          <w:sz w:val="28"/>
          <w:szCs w:val="28"/>
          <w:lang w:eastAsia="fr-FR"/>
        </w:rPr>
        <mc:AlternateContent>
          <mc:Choice Requires="wps">
            <w:drawing>
              <wp:anchor distT="0" distB="0" distL="114300" distR="114300" simplePos="0" relativeHeight="251872256" behindDoc="0" locked="0" layoutInCell="1" allowOverlap="1" wp14:anchorId="7933AEBD" wp14:editId="4EC3754E">
                <wp:simplePos x="0" y="0"/>
                <wp:positionH relativeFrom="column">
                  <wp:posOffset>0</wp:posOffset>
                </wp:positionH>
                <wp:positionV relativeFrom="paragraph">
                  <wp:posOffset>160232</wp:posOffset>
                </wp:positionV>
                <wp:extent cx="6561243" cy="0"/>
                <wp:effectExtent l="0" t="0" r="5080" b="12700"/>
                <wp:wrapNone/>
                <wp:docPr id="247" name="Connecteur droit 24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6124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F524BD1" id="Connecteur droit 247" o:spid="_x0000_s1026" style="position:absolute;z-index:251872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2.6pt" to="516.65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" strokecolor="black [3200]" strokeweight=".5pt">
                <v:stroke joinstyle="miter"/>
              </v:line>
            </w:pict>
          </mc:Fallback>
        </mc:AlternateContent>
      </w:r>
    </w:p>
    <w:p w:rsidR="00E75CC0" w:rsidRPr="00734E64" w:rsidRDefault="00E75CC0" w:rsidP="00734E64">
      <w:pPr>
        <w:numPr>
          <w:ilvl w:val="0"/>
          <w:numId w:val="51"/>
        </w:numPr>
        <w:spacing w:after="0" w:line="276" w:lineRule="auto"/>
        <w:ind w:left="0" w:firstLine="0"/>
        <w:rPr>
          <w:rFonts w:ascii="Arial" w:hAnsi="Arial" w:cs="Arial"/>
        </w:rPr>
      </w:pPr>
      <w:r w:rsidRPr="00734E64">
        <w:rPr>
          <w:rFonts w:ascii="Arial" w:hAnsi="Arial" w:cs="Arial"/>
        </w:rPr>
        <w:t xml:space="preserve">Quelles sont les colonies qui te semblent inoffensives et pourquoi ? </w:t>
      </w:r>
    </w:p>
    <w:p w:rsidR="00E75CC0" w:rsidRPr="00734E64" w:rsidRDefault="00E75CC0" w:rsidP="00734E64">
      <w:pPr>
        <w:spacing w:after="0" w:line="276" w:lineRule="auto"/>
        <w:rPr>
          <w:rFonts w:ascii="Arial" w:hAnsi="Arial" w:cs="Arial"/>
          <w:color w:val="000000" w:themeColor="text1"/>
          <w:sz w:val="28"/>
          <w:szCs w:val="28"/>
        </w:rPr>
      </w:pPr>
    </w:p>
    <w:p w:rsidR="00E75CC0" w:rsidRPr="00734E64" w:rsidRDefault="00E75CC0" w:rsidP="00734E64">
      <w:pPr>
        <w:spacing w:after="0" w:line="276" w:lineRule="auto"/>
        <w:rPr>
          <w:rFonts w:ascii="Arial" w:hAnsi="Arial" w:cs="Arial"/>
          <w:color w:val="000000" w:themeColor="text1"/>
          <w:sz w:val="28"/>
          <w:szCs w:val="28"/>
        </w:rPr>
      </w:pPr>
      <w:r w:rsidRPr="00734E64">
        <w:rPr>
          <w:rFonts w:ascii="Arial" w:hAnsi="Arial" w:cs="Arial"/>
          <w:noProof/>
          <w:color w:val="000000" w:themeColor="text1"/>
          <w:sz w:val="28"/>
          <w:szCs w:val="28"/>
          <w:lang w:eastAsia="fr-FR"/>
        </w:rPr>
        <mc:AlternateContent>
          <mc:Choice Requires="wps">
            <w:drawing>
              <wp:anchor distT="0" distB="0" distL="114300" distR="114300" simplePos="0" relativeHeight="251875328" behindDoc="0" locked="0" layoutInCell="1" allowOverlap="1" wp14:anchorId="3B7819DD" wp14:editId="0984F5AD">
                <wp:simplePos x="0" y="0"/>
                <wp:positionH relativeFrom="column">
                  <wp:posOffset>0</wp:posOffset>
                </wp:positionH>
                <wp:positionV relativeFrom="paragraph">
                  <wp:posOffset>92710</wp:posOffset>
                </wp:positionV>
                <wp:extent cx="6561243" cy="0"/>
                <wp:effectExtent l="0" t="0" r="5080" b="12700"/>
                <wp:wrapNone/>
                <wp:docPr id="154" name="Connecteur droit 15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6124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86616E9" id="Connecteur droit 154" o:spid="_x0000_s1026" style="position:absolute;z-index:251875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7.3pt" to="516.65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" strokecolor="black [3200]" strokeweight=".5pt">
                <v:stroke joinstyle="miter"/>
              </v:line>
            </w:pict>
          </mc:Fallback>
        </mc:AlternateContent>
      </w:r>
    </w:p>
    <w:p w:rsidR="00E75CC0" w:rsidRPr="00734E64" w:rsidRDefault="00E75CC0" w:rsidP="00734E64">
      <w:pPr>
        <w:spacing w:after="0" w:line="276" w:lineRule="auto"/>
        <w:rPr>
          <w:rFonts w:ascii="Arial" w:eastAsia="Times New Roman" w:hAnsi="Arial" w:cs="Arial"/>
          <w:sz w:val="24"/>
          <w:szCs w:val="24"/>
          <w:lang w:eastAsia="fr-FR"/>
        </w:rPr>
      </w:pPr>
      <w:r w:rsidRPr="00734E64">
        <w:rPr>
          <w:rFonts w:ascii="Arial" w:hAnsi="Arial" w:cs="Arial"/>
          <w:noProof/>
          <w:color w:val="000000" w:themeColor="text1"/>
          <w:sz w:val="28"/>
          <w:szCs w:val="28"/>
          <w:lang w:eastAsia="fr-FR"/>
        </w:rPr>
        <mc:AlternateContent>
          <mc:Choice Requires="wps">
            <w:drawing>
              <wp:anchor distT="0" distB="0" distL="114300" distR="114300" simplePos="0" relativeHeight="251874304" behindDoc="0" locked="0" layoutInCell="1" allowOverlap="1" wp14:anchorId="4CD19EC6" wp14:editId="20C50339">
                <wp:simplePos x="0" y="0"/>
                <wp:positionH relativeFrom="column">
                  <wp:posOffset>0</wp:posOffset>
                </wp:positionH>
                <wp:positionV relativeFrom="paragraph">
                  <wp:posOffset>270298</wp:posOffset>
                </wp:positionV>
                <wp:extent cx="6561243" cy="0"/>
                <wp:effectExtent l="0" t="0" r="5080" b="12700"/>
                <wp:wrapNone/>
                <wp:docPr id="248" name="Connecteur droit 24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6124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AD5C22B" id="Connecteur droit 248" o:spid="_x0000_s1026" style="position:absolute;z-index:25187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1.3pt" to="516.65pt,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" strokecolor="black [3200]" strokeweight=".5pt">
                <v:stroke joinstyle="miter"/>
              </v:line>
            </w:pict>
          </mc:Fallback>
        </mc:AlternateContent>
      </w:r>
      <w:r w:rsidRPr="00734E64">
        <w:rPr>
          <w:rFonts w:ascii="Arial" w:eastAsia="Times New Roman" w:hAnsi="Arial" w:cs="Arial"/>
          <w:sz w:val="24"/>
          <w:szCs w:val="24"/>
          <w:lang w:eastAsia="fr-FR"/>
        </w:rPr>
        <w:br w:type="page"/>
      </w:r>
    </w:p>
    <w:p w:rsidR="00E75CC0" w:rsidRPr="00734E64" w:rsidRDefault="00E75CC0" w:rsidP="00734E64">
      <w:pPr>
        <w:pStyle w:val="Titre1"/>
        <w:spacing w:line="276" w:lineRule="auto"/>
        <w:rPr>
          <w:b w:val="0"/>
          <w:bCs/>
          <w:color w:val="000000" w:themeColor="text1"/>
          <w:sz w:val="36"/>
          <w:szCs w:val="36"/>
        </w:rPr>
      </w:pPr>
      <w:r w:rsidRPr="00734E64">
        <w:rPr>
          <w:noProof/>
          <w:sz w:val="52"/>
          <w:lang w:eastAsia="fr-FR"/>
        </w:rPr>
        <w:lastRenderedPageBreak/>
        <w:drawing>
          <wp:anchor distT="0" distB="0" distL="114300" distR="114300" simplePos="0" relativeHeight="251885568" behindDoc="0" locked="0" layoutInCell="1" allowOverlap="1" wp14:anchorId="5833BD56" wp14:editId="077EEADE">
            <wp:simplePos x="0" y="0"/>
            <wp:positionH relativeFrom="column">
              <wp:posOffset>6332220</wp:posOffset>
            </wp:positionH>
            <wp:positionV relativeFrom="paragraph">
              <wp:posOffset>483870</wp:posOffset>
            </wp:positionV>
            <wp:extent cx="744855" cy="751840"/>
            <wp:effectExtent l="0" t="0" r="0" b="0"/>
            <wp:wrapNone/>
            <wp:docPr id="175" name="Image 17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7" cstate="print">
                      <a:extLst>
                        <a:ext uri="{28A0092B-C50C-407E-A947-70E740481C1C}">
                          <a14:useLocalDpi xmlns:a14="http://schemas.microsoft.com/office/drawing/2010/main" val="0"/>
                        </a:ext>
                      </a:extLst>
                    </a:blip>
                    <a:stretch>
                      <a:fillRect/>
                    </a:stretch>
                  </pic:blipFill>
                  <pic:spPr>
                    <a:xfrm>
                      <a:off x="0" y="0"/>
                      <a:ext cx="744855" cy="751840"/>
                    </a:xfrm>
                    <a:prstGeom prst="rect">
                      <a:avLst/>
                    </a:prstGeom>
                  </pic:spPr>
                </pic:pic>
              </a:graphicData>
            </a:graphic>
            <wp14:sizeRelH relativeFrom="page">
              <wp14:pctWidth>0</wp14:pctWidth>
            </wp14:sizeRelH>
            <wp14:sizeRelV relativeFrom="page">
              <wp14:pctHeight>0</wp14:pctHeight>
            </wp14:sizeRelV>
          </wp:anchor>
        </w:drawing>
      </w:r>
      <w:r w:rsidRPr="00734E64">
        <w:rPr>
          <w:bCs/>
          <w:color w:val="000000" w:themeColor="text1"/>
          <w:szCs w:val="36"/>
        </w:rPr>
        <w:t>2.1 Hygiène des mains</w:t>
      </w:r>
      <w:r w:rsidRPr="00734E64">
        <w:rPr>
          <w:bCs/>
          <w:color w:val="000000" w:themeColor="text1"/>
          <w:sz w:val="36"/>
          <w:szCs w:val="36"/>
        </w:rPr>
        <w:br/>
      </w:r>
      <w:r w:rsidRPr="00734E64">
        <w:rPr>
          <w:bCs/>
          <w:color w:val="000000" w:themeColor="text1"/>
          <w:sz w:val="36"/>
        </w:rPr>
        <w:t>Résultats section B - Document de travail élève DTE2</w:t>
      </w:r>
    </w:p>
    <w:p w:rsidR="00E75CC0" w:rsidRPr="00734E64" w:rsidRDefault="00E75CC0" w:rsidP="00734E64">
      <w:pPr>
        <w:spacing w:after="0" w:line="276" w:lineRule="auto"/>
        <w:jc w:val="center"/>
        <w:rPr>
          <w:rFonts w:ascii="Arial" w:hAnsi="Arial" w:cs="Arial"/>
          <w:b/>
          <w:bCs/>
          <w:color w:val="000000" w:themeColor="text1"/>
          <w:sz w:val="28"/>
          <w:szCs w:val="28"/>
        </w:rPr>
      </w:pPr>
      <w:r w:rsidRPr="00734E64">
        <w:rPr>
          <w:rFonts w:ascii="Arial" w:hAnsi="Arial" w:cs="Arial"/>
          <w:noProof/>
          <w:lang w:eastAsia="fr-FR"/>
        </w:rPr>
        <mc:AlternateContent>
          <mc:Choice Requires="wps">
            <w:drawing>
              <wp:anchor distT="0" distB="0" distL="114300" distR="114300" simplePos="0" relativeHeight="251886592" behindDoc="1" locked="0" layoutInCell="1" allowOverlap="1" wp14:anchorId="3B7AA6FC" wp14:editId="0FE92179">
                <wp:simplePos x="0" y="0"/>
                <wp:positionH relativeFrom="column">
                  <wp:posOffset>-293427</wp:posOffset>
                </wp:positionH>
                <wp:positionV relativeFrom="paragraph">
                  <wp:posOffset>140211</wp:posOffset>
                </wp:positionV>
                <wp:extent cx="7200900" cy="8966579"/>
                <wp:effectExtent l="19050" t="19050" r="19050" b="25400"/>
                <wp:wrapNone/>
                <wp:docPr id="199" name="Rectangle 199"/>
                <wp:cNvGraphicFramePr/>
                <a:graphic xmlns:a="http://schemas.openxmlformats.org/drawingml/2006/main">
                  <a:graphicData uri="http://schemas.microsoft.com/office/word/2010/wordprocessingShape">
                    <wps:wsp>
                      <wps:cNvSpPr/>
                      <wps:spPr>
                        <a:xfrm>
                          <a:off x="0" y="0"/>
                          <a:ext cx="7200900" cy="8966579"/>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123024" id="Rectangle 199" o:spid="_x0000_s1026" style="position:absolute;margin-left:-23.1pt;margin-top:11.05pt;width:567pt;height:706.05pt;z-index:-2514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" filled="f" strokecolor="#1f396c" strokeweight="2.25pt"/>
            </w:pict>
          </mc:Fallback>
        </mc:AlternateContent>
      </w:r>
    </w:p>
    <w:p w:rsidR="00E75CC0" w:rsidRPr="00734E64" w:rsidRDefault="00E75CC0" w:rsidP="00734E64">
      <w:pPr>
        <w:spacing w:after="0" w:line="276" w:lineRule="auto"/>
        <w:jc w:val="both"/>
        <w:rPr>
          <w:rStyle w:val="Titre2Car"/>
          <w:rFonts w:eastAsiaTheme="minorHAnsi" w:cs="Arial"/>
        </w:rPr>
      </w:pPr>
      <w:r w:rsidRPr="00734E64">
        <w:rPr>
          <w:rStyle w:val="Titre2Car"/>
          <w:rFonts w:eastAsia="Calibri" w:cs="Arial"/>
        </w:rPr>
        <w:t>Section B</w:t>
      </w:r>
      <w:r w:rsidRPr="00734E64">
        <w:rPr>
          <w:rFonts w:ascii="Arial" w:hAnsi="Arial" w:cs="Arial"/>
          <w:color w:val="000000" w:themeColor="text1"/>
          <w:sz w:val="28"/>
          <w:szCs w:val="28"/>
        </w:rPr>
        <w:t xml:space="preserve"> : étude de la transmission des microbes par les mains</w:t>
      </w:r>
    </w:p>
    <w:p w:rsidR="00E75CC0" w:rsidRPr="00911112" w:rsidRDefault="00E75CC0" w:rsidP="00734E64">
      <w:pPr>
        <w:spacing w:after="0" w:line="276" w:lineRule="auto"/>
        <w:rPr>
          <w:rFonts w:ascii="Arial" w:hAnsi="Arial" w:cs="Arial"/>
          <w:sz w:val="24"/>
          <w:szCs w:val="24"/>
        </w:rPr>
      </w:pPr>
      <w:r w:rsidRPr="00911112">
        <w:rPr>
          <w:rStyle w:val="Titre3Car"/>
          <w:rFonts w:cs="Arial"/>
        </w:rPr>
        <w:t>Procédure</w:t>
      </w:r>
      <w:r w:rsidRPr="00911112">
        <w:rPr>
          <w:rStyle w:val="Titre2Car"/>
          <w:rFonts w:eastAsia="Calibri" w:cs="Arial"/>
          <w:sz w:val="24"/>
          <w:szCs w:val="24"/>
        </w:rPr>
        <w:t> </w:t>
      </w:r>
      <w:r w:rsidRPr="00911112">
        <w:rPr>
          <w:rFonts w:ascii="Arial" w:hAnsi="Arial" w:cs="Arial"/>
          <w:b/>
          <w:bCs/>
          <w:sz w:val="24"/>
          <w:szCs w:val="24"/>
        </w:rPr>
        <w:t>:</w:t>
      </w:r>
      <w:r w:rsidRPr="00911112">
        <w:rPr>
          <w:rFonts w:ascii="Arial" w:hAnsi="Arial" w:cs="Arial"/>
          <w:sz w:val="24"/>
          <w:szCs w:val="24"/>
        </w:rPr>
        <w:t xml:space="preserve"> Cinq élèves ont participé à une expérience de lavage des mains. </w:t>
      </w:r>
    </w:p>
    <w:p w:rsidR="00E75CC0" w:rsidRPr="00911112" w:rsidRDefault="00E75CC0" w:rsidP="00734E64">
      <w:pPr>
        <w:numPr>
          <w:ilvl w:val="0"/>
          <w:numId w:val="52"/>
        </w:numPr>
        <w:spacing w:after="0" w:line="276" w:lineRule="auto"/>
        <w:ind w:left="0" w:firstLine="0"/>
        <w:rPr>
          <w:rFonts w:ascii="Arial" w:hAnsi="Arial" w:cs="Arial"/>
          <w:sz w:val="24"/>
          <w:szCs w:val="24"/>
        </w:rPr>
      </w:pPr>
      <w:r w:rsidRPr="00911112">
        <w:rPr>
          <w:rFonts w:ascii="Arial" w:hAnsi="Arial" w:cs="Arial"/>
          <w:sz w:val="24"/>
          <w:szCs w:val="24"/>
        </w:rPr>
        <w:t xml:space="preserve">Les élèves 2 à 5 se sont très bien lavés les mains avec de l’eau et du savon et les ont laissées sécher à l’air. </w:t>
      </w:r>
    </w:p>
    <w:p w:rsidR="00E75CC0" w:rsidRPr="00911112" w:rsidRDefault="00E75CC0" w:rsidP="00734E64">
      <w:pPr>
        <w:numPr>
          <w:ilvl w:val="0"/>
          <w:numId w:val="52"/>
        </w:numPr>
        <w:spacing w:after="0" w:line="276" w:lineRule="auto"/>
        <w:ind w:left="0" w:firstLine="0"/>
        <w:rPr>
          <w:rFonts w:ascii="Arial" w:hAnsi="Arial" w:cs="Arial"/>
          <w:sz w:val="24"/>
          <w:szCs w:val="24"/>
        </w:rPr>
      </w:pPr>
      <w:r w:rsidRPr="00911112">
        <w:rPr>
          <w:rFonts w:ascii="Arial" w:hAnsi="Arial" w:cs="Arial"/>
          <w:sz w:val="24"/>
          <w:szCs w:val="24"/>
        </w:rPr>
        <w:t>L’élève 1 ne s’est pas lavé les mains, mais les a posées sur une boîte de Pétri contenant une gélose nutritive.</w:t>
      </w:r>
    </w:p>
    <w:p w:rsidR="00E75CC0" w:rsidRPr="00911112" w:rsidRDefault="00E75CC0" w:rsidP="00734E64">
      <w:pPr>
        <w:numPr>
          <w:ilvl w:val="0"/>
          <w:numId w:val="52"/>
        </w:numPr>
        <w:spacing w:after="0" w:line="276" w:lineRule="auto"/>
        <w:ind w:left="0" w:firstLine="0"/>
        <w:rPr>
          <w:rFonts w:ascii="Arial" w:hAnsi="Arial" w:cs="Arial"/>
          <w:sz w:val="24"/>
          <w:szCs w:val="24"/>
        </w:rPr>
      </w:pPr>
      <w:r w:rsidRPr="00911112">
        <w:rPr>
          <w:rFonts w:ascii="Arial" w:hAnsi="Arial" w:cs="Arial"/>
          <w:sz w:val="24"/>
          <w:szCs w:val="24"/>
        </w:rPr>
        <w:t>L’élève 1 a ensuite serré la main de l’élève 2, puis l’élève 2 a posé ses doigts sur une deuxième boîte de Pétri contenant une gélose nutritive.</w:t>
      </w:r>
    </w:p>
    <w:p w:rsidR="00E75CC0" w:rsidRPr="00911112" w:rsidRDefault="00E75CC0" w:rsidP="00734E64">
      <w:pPr>
        <w:numPr>
          <w:ilvl w:val="0"/>
          <w:numId w:val="52"/>
        </w:numPr>
        <w:spacing w:after="0" w:line="276" w:lineRule="auto"/>
        <w:ind w:left="0" w:firstLine="0"/>
        <w:rPr>
          <w:rFonts w:ascii="Arial" w:hAnsi="Arial" w:cs="Arial"/>
          <w:sz w:val="24"/>
          <w:szCs w:val="24"/>
        </w:rPr>
      </w:pPr>
      <w:r w:rsidRPr="00911112">
        <w:rPr>
          <w:rFonts w:ascii="Arial" w:hAnsi="Arial" w:cs="Arial"/>
          <w:sz w:val="24"/>
          <w:szCs w:val="24"/>
        </w:rPr>
        <w:t>Les élèves 3 à 5 ont répété l’étape 3 jusqu’à ce que tous les 5 élèves aient laissé leurs empreintes sur une boîte de Pétri contenant une gélose nutritive.</w:t>
      </w:r>
    </w:p>
    <w:p w:rsidR="00E75CC0" w:rsidRPr="00911112" w:rsidRDefault="00E75CC0" w:rsidP="00734E64">
      <w:pPr>
        <w:numPr>
          <w:ilvl w:val="0"/>
          <w:numId w:val="52"/>
        </w:numPr>
        <w:spacing w:after="0" w:line="276" w:lineRule="auto"/>
        <w:ind w:left="0" w:firstLine="0"/>
        <w:rPr>
          <w:rFonts w:ascii="Arial" w:hAnsi="Arial" w:cs="Arial"/>
          <w:sz w:val="24"/>
          <w:szCs w:val="24"/>
        </w:rPr>
      </w:pPr>
      <w:r w:rsidRPr="00911112">
        <w:rPr>
          <w:rFonts w:ascii="Arial" w:hAnsi="Arial" w:cs="Arial"/>
          <w:sz w:val="24"/>
          <w:szCs w:val="24"/>
        </w:rPr>
        <w:t>Les boîtes de Pétri ont été incubées à 37</w:t>
      </w:r>
      <w:r w:rsidRPr="00911112">
        <w:rPr>
          <w:rFonts w:ascii="Arial" w:hAnsi="Arial" w:cs="Arial"/>
          <w:sz w:val="24"/>
          <w:szCs w:val="24"/>
          <w:vertAlign w:val="superscript"/>
        </w:rPr>
        <w:t>o</w:t>
      </w:r>
      <w:r w:rsidRPr="00911112">
        <w:rPr>
          <w:rFonts w:ascii="Arial" w:hAnsi="Arial" w:cs="Arial"/>
          <w:sz w:val="24"/>
          <w:szCs w:val="24"/>
        </w:rPr>
        <w:t xml:space="preserve">C pendant 24 heures. Les résultats sont présentés sur la fiche </w:t>
      </w:r>
      <w:r w:rsidRPr="00911112">
        <w:rPr>
          <w:rFonts w:ascii="Arial" w:hAnsi="Arial" w:cs="Arial"/>
          <w:bCs/>
          <w:color w:val="000000" w:themeColor="text1"/>
          <w:sz w:val="24"/>
          <w:szCs w:val="24"/>
        </w:rPr>
        <w:t>DCE 3.</w:t>
      </w:r>
    </w:p>
    <w:p w:rsidR="00E75CC0" w:rsidRPr="00911112" w:rsidRDefault="00E75CC0" w:rsidP="00734E64">
      <w:pPr>
        <w:numPr>
          <w:ilvl w:val="0"/>
          <w:numId w:val="52"/>
        </w:numPr>
        <w:spacing w:after="0" w:line="276" w:lineRule="auto"/>
        <w:ind w:left="0" w:firstLine="0"/>
        <w:rPr>
          <w:rFonts w:ascii="Arial" w:hAnsi="Arial" w:cs="Arial"/>
          <w:sz w:val="24"/>
          <w:szCs w:val="24"/>
        </w:rPr>
      </w:pPr>
      <w:r w:rsidRPr="00911112">
        <w:rPr>
          <w:rFonts w:ascii="Arial" w:hAnsi="Arial" w:cs="Arial"/>
          <w:sz w:val="24"/>
          <w:szCs w:val="24"/>
        </w:rPr>
        <w:t>Compte le nombre de colonies bactériennes présentes sur la main de chaque élève d’après les photos, puis complète le tableau ci-dessous. </w:t>
      </w:r>
    </w:p>
    <w:p w:rsidR="00E75CC0" w:rsidRPr="00911112" w:rsidRDefault="00E75CC0" w:rsidP="00734E64">
      <w:pPr>
        <w:spacing w:after="0" w:line="276" w:lineRule="auto"/>
        <w:rPr>
          <w:rFonts w:ascii="Arial" w:hAnsi="Arial" w:cs="Arial"/>
          <w:sz w:val="24"/>
          <w:szCs w:val="24"/>
        </w:rPr>
      </w:pPr>
    </w:p>
    <w:p w:rsidR="00E75CC0" w:rsidRPr="00911112" w:rsidRDefault="00E75CC0" w:rsidP="00734E64">
      <w:pPr>
        <w:pStyle w:val="Titre3"/>
        <w:spacing w:line="276" w:lineRule="auto"/>
        <w:rPr>
          <w:rFonts w:cs="Arial"/>
          <w:bCs/>
        </w:rPr>
      </w:pPr>
      <w:r w:rsidRPr="00911112">
        <w:rPr>
          <w:rFonts w:cs="Arial"/>
        </w:rPr>
        <w:t>Résultats :</w:t>
      </w:r>
    </w:p>
    <w:p w:rsidR="00E75CC0" w:rsidRPr="00911112" w:rsidRDefault="00E75CC0" w:rsidP="00734E64">
      <w:pPr>
        <w:spacing w:line="276" w:lineRule="auto"/>
        <w:rPr>
          <w:rFonts w:ascii="Arial" w:hAnsi="Arial" w:cs="Arial"/>
          <w:sz w:val="24"/>
          <w:szCs w:val="24"/>
        </w:rPr>
      </w:pPr>
      <w:r w:rsidRPr="00911112">
        <w:rPr>
          <w:rFonts w:ascii="Arial" w:hAnsi="Arial" w:cs="Arial"/>
          <w:noProof/>
          <w:sz w:val="24"/>
          <w:szCs w:val="24"/>
          <w:lang w:eastAsia="fr-FR"/>
        </w:rPr>
        <w:drawing>
          <wp:inline distT="0" distB="0" distL="0" distR="0" wp14:anchorId="1BF5EEE0" wp14:editId="0597FADB">
            <wp:extent cx="6645910" cy="652145"/>
            <wp:effectExtent l="0" t="0" r="2540" b="0"/>
            <wp:docPr id="176" name="Image 176" descr="tableau dans lequel il est possible d'inscrire le nombre de colonies bactériennes pour chacun des élè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645910" cy="652145"/>
                    </a:xfrm>
                    <a:prstGeom prst="rect">
                      <a:avLst/>
                    </a:prstGeom>
                  </pic:spPr>
                </pic:pic>
              </a:graphicData>
            </a:graphic>
          </wp:inline>
        </w:drawing>
      </w:r>
    </w:p>
    <w:p w:rsidR="00E75CC0" w:rsidRPr="00911112" w:rsidRDefault="00E75CC0" w:rsidP="00734E64">
      <w:pPr>
        <w:pStyle w:val="Titre3"/>
        <w:spacing w:line="276" w:lineRule="auto"/>
        <w:rPr>
          <w:rFonts w:cs="Arial"/>
          <w:bCs/>
        </w:rPr>
      </w:pPr>
      <w:r w:rsidRPr="00911112">
        <w:rPr>
          <w:rFonts w:cs="Arial"/>
        </w:rPr>
        <w:t>Conclusions :</w:t>
      </w:r>
    </w:p>
    <w:p w:rsidR="00E75CC0" w:rsidRPr="00911112" w:rsidRDefault="00E75CC0" w:rsidP="00734E64">
      <w:pPr>
        <w:numPr>
          <w:ilvl w:val="0"/>
          <w:numId w:val="53"/>
        </w:numPr>
        <w:spacing w:after="0" w:line="276" w:lineRule="auto"/>
        <w:ind w:left="0" w:firstLine="0"/>
        <w:jc w:val="both"/>
        <w:rPr>
          <w:rFonts w:ascii="Arial" w:hAnsi="Arial" w:cs="Arial"/>
          <w:sz w:val="24"/>
          <w:szCs w:val="24"/>
        </w:rPr>
      </w:pPr>
      <w:r w:rsidRPr="00911112">
        <w:rPr>
          <w:rFonts w:ascii="Arial" w:hAnsi="Arial" w:cs="Arial"/>
          <w:sz w:val="24"/>
          <w:szCs w:val="24"/>
        </w:rPr>
        <w:t>Pourquoi le savon permet-il d’éliminer davantage de microbes que le lavage à l’eau seule ?</w:t>
      </w:r>
    </w:p>
    <w:p w:rsidR="00E75CC0" w:rsidRPr="00911112" w:rsidRDefault="00E75CC0" w:rsidP="00734E64">
      <w:pPr>
        <w:spacing w:after="0" w:line="276" w:lineRule="auto"/>
        <w:jc w:val="both"/>
        <w:rPr>
          <w:rFonts w:ascii="Arial" w:hAnsi="Arial" w:cs="Arial"/>
          <w:sz w:val="24"/>
          <w:szCs w:val="24"/>
        </w:rPr>
      </w:pPr>
    </w:p>
    <w:p w:rsidR="00E75CC0" w:rsidRPr="00911112" w:rsidRDefault="00E75CC0" w:rsidP="00734E64">
      <w:pPr>
        <w:spacing w:after="0" w:line="276" w:lineRule="auto"/>
        <w:jc w:val="both"/>
        <w:rPr>
          <w:rFonts w:ascii="Arial" w:hAnsi="Arial" w:cs="Arial"/>
          <w:sz w:val="24"/>
          <w:szCs w:val="24"/>
        </w:rPr>
      </w:pPr>
      <w:r w:rsidRPr="00911112">
        <w:rPr>
          <w:rFonts w:ascii="Arial" w:hAnsi="Arial" w:cs="Arial"/>
          <w:noProof/>
          <w:sz w:val="24"/>
          <w:szCs w:val="24"/>
          <w:lang w:eastAsia="fr-FR"/>
        </w:rPr>
        <mc:AlternateContent>
          <mc:Choice Requires="wps">
            <w:drawing>
              <wp:anchor distT="0" distB="0" distL="114300" distR="114300" simplePos="0" relativeHeight="251878400" behindDoc="0" locked="0" layoutInCell="1" allowOverlap="1" wp14:anchorId="161D8F61" wp14:editId="07122920">
                <wp:simplePos x="0" y="0"/>
                <wp:positionH relativeFrom="column">
                  <wp:posOffset>152400</wp:posOffset>
                </wp:positionH>
                <wp:positionV relativeFrom="paragraph">
                  <wp:posOffset>35136</wp:posOffset>
                </wp:positionV>
                <wp:extent cx="6553200" cy="0"/>
                <wp:effectExtent l="0" t="0" r="12700" b="12700"/>
                <wp:wrapNone/>
                <wp:docPr id="200" name="Connecteur droit 200"/>
                <wp:cNvGraphicFramePr/>
                <a:graphic xmlns:a="http://schemas.openxmlformats.org/drawingml/2006/main">
                  <a:graphicData uri="http://schemas.microsoft.com/office/word/2010/wordprocessingShape">
                    <wps:wsp>
                      <wps:cNvCnPr/>
                      <wps:spPr>
                        <a:xfrm>
                          <a:off x="0" y="0"/>
                          <a:ext cx="65532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46243BA" id="Connecteur droit 200" o:spid="_x0000_s1026" style="position:absolute;z-index:251878400;visibility:visible;mso-wrap-style:square;mso-wrap-distance-left:9pt;mso-wrap-distance-top:0;mso-wrap-distance-right:9pt;mso-wrap-distance-bottom:0;mso-position-horizontal:absolute;mso-position-horizontal-relative:text;mso-position-vertical:absolute;mso-position-vertical-relative:text" from="12pt,2.75pt" to="528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" strokecolor="black [3200]" strokeweight=".5pt">
                <v:stroke joinstyle="miter"/>
              </v:line>
            </w:pict>
          </mc:Fallback>
        </mc:AlternateContent>
      </w:r>
    </w:p>
    <w:p w:rsidR="00E75CC0" w:rsidRPr="00911112" w:rsidRDefault="00E75CC0" w:rsidP="00734E64">
      <w:pPr>
        <w:spacing w:after="0" w:line="276" w:lineRule="auto"/>
        <w:jc w:val="both"/>
        <w:rPr>
          <w:rFonts w:ascii="Arial" w:hAnsi="Arial" w:cs="Arial"/>
          <w:sz w:val="24"/>
          <w:szCs w:val="24"/>
        </w:rPr>
      </w:pPr>
      <w:r w:rsidRPr="00911112">
        <w:rPr>
          <w:rFonts w:ascii="Arial" w:hAnsi="Arial" w:cs="Arial"/>
          <w:noProof/>
          <w:sz w:val="24"/>
          <w:szCs w:val="24"/>
          <w:lang w:eastAsia="fr-FR"/>
        </w:rPr>
        <mc:AlternateContent>
          <mc:Choice Requires="wps">
            <w:drawing>
              <wp:anchor distT="0" distB="0" distL="114300" distR="114300" simplePos="0" relativeHeight="251877376" behindDoc="0" locked="0" layoutInCell="1" allowOverlap="1" wp14:anchorId="5EC05C88" wp14:editId="14AAB82F">
                <wp:simplePos x="0" y="0"/>
                <wp:positionH relativeFrom="column">
                  <wp:posOffset>151977</wp:posOffset>
                </wp:positionH>
                <wp:positionV relativeFrom="paragraph">
                  <wp:posOffset>117475</wp:posOffset>
                </wp:positionV>
                <wp:extent cx="6553200" cy="0"/>
                <wp:effectExtent l="0" t="0" r="12700" b="12700"/>
                <wp:wrapNone/>
                <wp:docPr id="201" name="Connecteur droit 201"/>
                <wp:cNvGraphicFramePr/>
                <a:graphic xmlns:a="http://schemas.openxmlformats.org/drawingml/2006/main">
                  <a:graphicData uri="http://schemas.microsoft.com/office/word/2010/wordprocessingShape">
                    <wps:wsp>
                      <wps:cNvCnPr/>
                      <wps:spPr>
                        <a:xfrm>
                          <a:off x="0" y="0"/>
                          <a:ext cx="65532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0D705CF" id="Connecteur droit 201" o:spid="_x0000_s1026" style="position:absolute;z-index:251877376;visibility:visible;mso-wrap-style:square;mso-wrap-distance-left:9pt;mso-wrap-distance-top:0;mso-wrap-distance-right:9pt;mso-wrap-distance-bottom:0;mso-position-horizontal:absolute;mso-position-horizontal-relative:text;mso-position-vertical:absolute;mso-position-vertical-relative:text" from="11.95pt,9.25pt" to="527.9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" strokecolor="black [3200]" strokeweight=".5pt">
                <v:stroke joinstyle="miter"/>
              </v:line>
            </w:pict>
          </mc:Fallback>
        </mc:AlternateContent>
      </w:r>
    </w:p>
    <w:p w:rsidR="00E75CC0" w:rsidRPr="00911112" w:rsidRDefault="00E75CC0" w:rsidP="00734E64">
      <w:pPr>
        <w:numPr>
          <w:ilvl w:val="0"/>
          <w:numId w:val="53"/>
        </w:numPr>
        <w:spacing w:after="0" w:line="276" w:lineRule="auto"/>
        <w:ind w:left="0" w:firstLine="0"/>
        <w:jc w:val="both"/>
        <w:rPr>
          <w:rFonts w:ascii="Arial" w:hAnsi="Arial" w:cs="Arial"/>
          <w:sz w:val="24"/>
          <w:szCs w:val="24"/>
        </w:rPr>
      </w:pPr>
      <w:r w:rsidRPr="00911112">
        <w:rPr>
          <w:rFonts w:ascii="Arial" w:hAnsi="Arial" w:cs="Arial"/>
          <w:sz w:val="24"/>
          <w:szCs w:val="24"/>
        </w:rPr>
        <w:t>Quels sont les avantages et les inconvénients de l’utilisation de savons antibactériens pour le lavage des mains ?</w:t>
      </w:r>
    </w:p>
    <w:p w:rsidR="00E75CC0" w:rsidRPr="00911112" w:rsidRDefault="00E75CC0" w:rsidP="00734E64">
      <w:pPr>
        <w:spacing w:after="0" w:line="276" w:lineRule="auto"/>
        <w:jc w:val="both"/>
        <w:rPr>
          <w:rFonts w:ascii="Arial" w:hAnsi="Arial" w:cs="Arial"/>
          <w:sz w:val="24"/>
          <w:szCs w:val="24"/>
        </w:rPr>
      </w:pPr>
      <w:r w:rsidRPr="00911112">
        <w:rPr>
          <w:rFonts w:ascii="Arial" w:hAnsi="Arial" w:cs="Arial"/>
          <w:noProof/>
          <w:sz w:val="24"/>
          <w:szCs w:val="24"/>
          <w:lang w:eastAsia="fr-FR"/>
        </w:rPr>
        <mc:AlternateContent>
          <mc:Choice Requires="wps">
            <w:drawing>
              <wp:anchor distT="0" distB="0" distL="114300" distR="114300" simplePos="0" relativeHeight="251879424" behindDoc="0" locked="0" layoutInCell="1" allowOverlap="1" wp14:anchorId="74689054" wp14:editId="6A75DBA0">
                <wp:simplePos x="0" y="0"/>
                <wp:positionH relativeFrom="column">
                  <wp:posOffset>922866</wp:posOffset>
                </wp:positionH>
                <wp:positionV relativeFrom="paragraph">
                  <wp:posOffset>125730</wp:posOffset>
                </wp:positionV>
                <wp:extent cx="5706533" cy="0"/>
                <wp:effectExtent l="0" t="0" r="8890" b="12700"/>
                <wp:wrapNone/>
                <wp:docPr id="202" name="Connecteur droit 202"/>
                <wp:cNvGraphicFramePr/>
                <a:graphic xmlns:a="http://schemas.openxmlformats.org/drawingml/2006/main">
                  <a:graphicData uri="http://schemas.microsoft.com/office/word/2010/wordprocessingShape">
                    <wps:wsp>
                      <wps:cNvCnPr/>
                      <wps:spPr>
                        <a:xfrm flipV="1">
                          <a:off x="0" y="0"/>
                          <a:ext cx="570653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3B362F" id="Connecteur droit 202" o:spid="_x0000_s1026" style="position:absolute;flip:y;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65pt,9.9pt" to="522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" strokecolor="black [3200]" strokeweight=".5pt">
                <v:stroke joinstyle="miter"/>
              </v:line>
            </w:pict>
          </mc:Fallback>
        </mc:AlternateContent>
      </w:r>
      <w:r w:rsidRPr="00911112">
        <w:rPr>
          <w:rFonts w:ascii="Arial" w:hAnsi="Arial" w:cs="Arial"/>
          <w:sz w:val="24"/>
          <w:szCs w:val="24"/>
        </w:rPr>
        <w:t>Avantages :</w:t>
      </w:r>
      <w:r w:rsidRPr="00911112">
        <w:rPr>
          <w:rFonts w:ascii="Arial" w:hAnsi="Arial" w:cs="Arial"/>
          <w:sz w:val="24"/>
          <w:szCs w:val="24"/>
        </w:rPr>
        <w:tab/>
      </w:r>
    </w:p>
    <w:p w:rsidR="00E75CC0" w:rsidRPr="00911112" w:rsidRDefault="00E75CC0" w:rsidP="00734E64">
      <w:pPr>
        <w:spacing w:after="0" w:line="276" w:lineRule="auto"/>
        <w:jc w:val="both"/>
        <w:rPr>
          <w:rFonts w:ascii="Arial" w:hAnsi="Arial" w:cs="Arial"/>
          <w:sz w:val="24"/>
          <w:szCs w:val="24"/>
        </w:rPr>
      </w:pPr>
      <w:r w:rsidRPr="00911112">
        <w:rPr>
          <w:rFonts w:ascii="Arial" w:hAnsi="Arial" w:cs="Arial"/>
          <w:noProof/>
          <w:sz w:val="24"/>
          <w:szCs w:val="24"/>
          <w:lang w:eastAsia="fr-FR"/>
        </w:rPr>
        <mc:AlternateContent>
          <mc:Choice Requires="wps">
            <w:drawing>
              <wp:anchor distT="0" distB="0" distL="114300" distR="114300" simplePos="0" relativeHeight="251880448" behindDoc="0" locked="0" layoutInCell="1" allowOverlap="1" wp14:anchorId="467785BB" wp14:editId="72523364">
                <wp:simplePos x="0" y="0"/>
                <wp:positionH relativeFrom="column">
                  <wp:posOffset>1134533</wp:posOffset>
                </wp:positionH>
                <wp:positionV relativeFrom="paragraph">
                  <wp:posOffset>135889</wp:posOffset>
                </wp:positionV>
                <wp:extent cx="5494444" cy="0"/>
                <wp:effectExtent l="0" t="0" r="5080" b="12700"/>
                <wp:wrapNone/>
                <wp:docPr id="203" name="Connecteur droit 203"/>
                <wp:cNvGraphicFramePr/>
                <a:graphic xmlns:a="http://schemas.openxmlformats.org/drawingml/2006/main">
                  <a:graphicData uri="http://schemas.microsoft.com/office/word/2010/wordprocessingShape">
                    <wps:wsp>
                      <wps:cNvCnPr/>
                      <wps:spPr>
                        <a:xfrm flipV="1">
                          <a:off x="0" y="0"/>
                          <a:ext cx="549444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1C4EE7" id="Connecteur droit 203" o:spid="_x0000_s1026" style="position:absolute;flip:y;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35pt,10.7pt" to="522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" strokecolor="black [3200]" strokeweight=".5pt">
                <v:stroke joinstyle="miter"/>
              </v:line>
            </w:pict>
          </mc:Fallback>
        </mc:AlternateContent>
      </w:r>
      <w:r w:rsidRPr="00911112">
        <w:rPr>
          <w:rFonts w:ascii="Arial" w:hAnsi="Arial" w:cs="Arial"/>
          <w:sz w:val="24"/>
          <w:szCs w:val="24"/>
        </w:rPr>
        <w:t>Inconvénients :</w:t>
      </w:r>
      <w:r w:rsidRPr="00911112">
        <w:rPr>
          <w:rFonts w:ascii="Arial" w:hAnsi="Arial" w:cs="Arial"/>
          <w:noProof/>
          <w:sz w:val="24"/>
          <w:szCs w:val="24"/>
        </w:rPr>
        <w:t xml:space="preserve"> </w:t>
      </w:r>
    </w:p>
    <w:p w:rsidR="00E75CC0" w:rsidRPr="00911112" w:rsidRDefault="00E75CC0" w:rsidP="00734E64">
      <w:pPr>
        <w:spacing w:after="0" w:line="276" w:lineRule="auto"/>
        <w:jc w:val="both"/>
        <w:rPr>
          <w:rFonts w:ascii="Arial" w:hAnsi="Arial" w:cs="Arial"/>
          <w:sz w:val="24"/>
          <w:szCs w:val="24"/>
        </w:rPr>
      </w:pPr>
    </w:p>
    <w:p w:rsidR="00E75CC0" w:rsidRPr="00911112" w:rsidRDefault="00E75CC0" w:rsidP="00734E64">
      <w:pPr>
        <w:numPr>
          <w:ilvl w:val="0"/>
          <w:numId w:val="53"/>
        </w:numPr>
        <w:spacing w:after="0" w:line="276" w:lineRule="auto"/>
        <w:ind w:left="0" w:firstLine="0"/>
        <w:jc w:val="both"/>
        <w:rPr>
          <w:rFonts w:ascii="Arial" w:hAnsi="Arial" w:cs="Arial"/>
          <w:sz w:val="24"/>
          <w:szCs w:val="24"/>
        </w:rPr>
      </w:pPr>
      <w:r w:rsidRPr="00911112">
        <w:rPr>
          <w:rFonts w:ascii="Arial" w:hAnsi="Arial" w:cs="Arial"/>
          <w:sz w:val="24"/>
          <w:szCs w:val="24"/>
        </w:rPr>
        <w:t>Quelles preuves avez-vous que les microbes vivants peuvent se transmettre par les mains ?</w:t>
      </w:r>
    </w:p>
    <w:p w:rsidR="00E75CC0" w:rsidRPr="00911112" w:rsidRDefault="00E75CC0" w:rsidP="00734E64">
      <w:pPr>
        <w:spacing w:after="0" w:line="276" w:lineRule="auto"/>
        <w:jc w:val="both"/>
        <w:rPr>
          <w:rFonts w:ascii="Arial" w:hAnsi="Arial" w:cs="Arial"/>
          <w:sz w:val="24"/>
          <w:szCs w:val="24"/>
        </w:rPr>
      </w:pPr>
    </w:p>
    <w:p w:rsidR="00E75CC0" w:rsidRPr="00911112" w:rsidRDefault="00E75CC0" w:rsidP="00734E64">
      <w:pPr>
        <w:spacing w:after="0" w:line="276" w:lineRule="auto"/>
        <w:jc w:val="both"/>
        <w:rPr>
          <w:rFonts w:ascii="Arial" w:hAnsi="Arial" w:cs="Arial"/>
          <w:sz w:val="24"/>
          <w:szCs w:val="24"/>
        </w:rPr>
      </w:pPr>
      <w:r w:rsidRPr="00911112">
        <w:rPr>
          <w:rFonts w:ascii="Arial" w:hAnsi="Arial" w:cs="Arial"/>
          <w:noProof/>
          <w:sz w:val="24"/>
          <w:szCs w:val="24"/>
          <w:lang w:eastAsia="fr-FR"/>
        </w:rPr>
        <mc:AlternateContent>
          <mc:Choice Requires="wps">
            <w:drawing>
              <wp:anchor distT="0" distB="0" distL="114300" distR="114300" simplePos="0" relativeHeight="251882496" behindDoc="0" locked="0" layoutInCell="1" allowOverlap="1" wp14:anchorId="568A8913" wp14:editId="1BB98096">
                <wp:simplePos x="0" y="0"/>
                <wp:positionH relativeFrom="column">
                  <wp:posOffset>220133</wp:posOffset>
                </wp:positionH>
                <wp:positionV relativeFrom="paragraph">
                  <wp:posOffset>66887</wp:posOffset>
                </wp:positionV>
                <wp:extent cx="6553200" cy="0"/>
                <wp:effectExtent l="0" t="0" r="12700" b="12700"/>
                <wp:wrapNone/>
                <wp:docPr id="204" name="Connecteur droit 204"/>
                <wp:cNvGraphicFramePr/>
                <a:graphic xmlns:a="http://schemas.openxmlformats.org/drawingml/2006/main">
                  <a:graphicData uri="http://schemas.microsoft.com/office/word/2010/wordprocessingShape">
                    <wps:wsp>
                      <wps:cNvCnPr/>
                      <wps:spPr>
                        <a:xfrm>
                          <a:off x="0" y="0"/>
                          <a:ext cx="65532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01BBC46" id="Connecteur droit 204" o:spid="_x0000_s1026" style="position:absolute;z-index:251882496;visibility:visible;mso-wrap-style:square;mso-wrap-distance-left:9pt;mso-wrap-distance-top:0;mso-wrap-distance-right:9pt;mso-wrap-distance-bottom:0;mso-position-horizontal:absolute;mso-position-horizontal-relative:text;mso-position-vertical:absolute;mso-position-vertical-relative:text" from="17.35pt,5.25pt" to="533.3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" strokecolor="black [3200]" strokeweight=".5pt">
                <v:stroke joinstyle="miter"/>
              </v:line>
            </w:pict>
          </mc:Fallback>
        </mc:AlternateContent>
      </w:r>
    </w:p>
    <w:p w:rsidR="00E75CC0" w:rsidRPr="00911112" w:rsidRDefault="00E75CC0" w:rsidP="00734E64">
      <w:pPr>
        <w:spacing w:after="0" w:line="276" w:lineRule="auto"/>
        <w:jc w:val="both"/>
        <w:rPr>
          <w:rFonts w:ascii="Arial" w:hAnsi="Arial" w:cs="Arial"/>
          <w:sz w:val="24"/>
          <w:szCs w:val="24"/>
        </w:rPr>
      </w:pPr>
      <w:r w:rsidRPr="00911112">
        <w:rPr>
          <w:rFonts w:ascii="Arial" w:hAnsi="Arial" w:cs="Arial"/>
          <w:noProof/>
          <w:sz w:val="24"/>
          <w:szCs w:val="24"/>
          <w:lang w:eastAsia="fr-FR"/>
        </w:rPr>
        <mc:AlternateContent>
          <mc:Choice Requires="wps">
            <w:drawing>
              <wp:anchor distT="0" distB="0" distL="114300" distR="114300" simplePos="0" relativeHeight="251881472" behindDoc="0" locked="0" layoutInCell="1" allowOverlap="1" wp14:anchorId="3686B670" wp14:editId="6911A626">
                <wp:simplePos x="0" y="0"/>
                <wp:positionH relativeFrom="column">
                  <wp:posOffset>219710</wp:posOffset>
                </wp:positionH>
                <wp:positionV relativeFrom="paragraph">
                  <wp:posOffset>135255</wp:posOffset>
                </wp:positionV>
                <wp:extent cx="6553200" cy="0"/>
                <wp:effectExtent l="0" t="0" r="12700" b="12700"/>
                <wp:wrapNone/>
                <wp:docPr id="205" name="Connecteur droit 205"/>
                <wp:cNvGraphicFramePr/>
                <a:graphic xmlns:a="http://schemas.openxmlformats.org/drawingml/2006/main">
                  <a:graphicData uri="http://schemas.microsoft.com/office/word/2010/wordprocessingShape">
                    <wps:wsp>
                      <wps:cNvCnPr/>
                      <wps:spPr>
                        <a:xfrm>
                          <a:off x="0" y="0"/>
                          <a:ext cx="65532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EC960D1" id="Connecteur droit 205" o:spid="_x0000_s1026" style="position:absolute;z-index:251881472;visibility:visible;mso-wrap-style:square;mso-wrap-distance-left:9pt;mso-wrap-distance-top:0;mso-wrap-distance-right:9pt;mso-wrap-distance-bottom:0;mso-position-horizontal:absolute;mso-position-horizontal-relative:text;mso-position-vertical:absolute;mso-position-vertical-relative:text" from="17.3pt,10.65pt" to="533.3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" strokecolor="black [3200]" strokeweight=".5pt">
                <v:stroke joinstyle="miter"/>
              </v:line>
            </w:pict>
          </mc:Fallback>
        </mc:AlternateContent>
      </w:r>
    </w:p>
    <w:p w:rsidR="00E75CC0" w:rsidRPr="00911112" w:rsidRDefault="00E75CC0" w:rsidP="00734E64">
      <w:pPr>
        <w:numPr>
          <w:ilvl w:val="0"/>
          <w:numId w:val="53"/>
        </w:numPr>
        <w:spacing w:after="0" w:line="276" w:lineRule="auto"/>
        <w:ind w:left="0" w:firstLine="0"/>
        <w:contextualSpacing/>
        <w:jc w:val="both"/>
        <w:rPr>
          <w:rFonts w:ascii="Arial" w:hAnsi="Arial" w:cs="Arial"/>
          <w:sz w:val="24"/>
          <w:szCs w:val="24"/>
        </w:rPr>
      </w:pPr>
      <w:r w:rsidRPr="00911112">
        <w:rPr>
          <w:rFonts w:ascii="Arial" w:hAnsi="Arial" w:cs="Arial"/>
          <w:sz w:val="24"/>
          <w:szCs w:val="24"/>
        </w:rPr>
        <w:t xml:space="preserve">Quelle partie de la main contient à votre avis le plus de microbes et pourquoi ? </w:t>
      </w:r>
    </w:p>
    <w:p w:rsidR="00E75CC0" w:rsidRPr="00911112" w:rsidRDefault="00E75CC0" w:rsidP="00734E64">
      <w:pPr>
        <w:spacing w:after="0" w:line="276" w:lineRule="auto"/>
        <w:contextualSpacing/>
        <w:jc w:val="both"/>
        <w:rPr>
          <w:rFonts w:ascii="Arial" w:hAnsi="Arial" w:cs="Arial"/>
          <w:sz w:val="24"/>
          <w:szCs w:val="24"/>
        </w:rPr>
      </w:pPr>
    </w:p>
    <w:p w:rsidR="00E75CC0" w:rsidRPr="00911112" w:rsidRDefault="00E75CC0" w:rsidP="00734E64">
      <w:pPr>
        <w:spacing w:after="0" w:line="276" w:lineRule="auto"/>
        <w:contextualSpacing/>
        <w:jc w:val="both"/>
        <w:rPr>
          <w:rFonts w:ascii="Arial" w:hAnsi="Arial" w:cs="Arial"/>
          <w:sz w:val="24"/>
          <w:szCs w:val="24"/>
        </w:rPr>
      </w:pPr>
      <w:r w:rsidRPr="00911112">
        <w:rPr>
          <w:rFonts w:ascii="Arial" w:hAnsi="Arial" w:cs="Arial"/>
          <w:noProof/>
          <w:sz w:val="24"/>
          <w:szCs w:val="24"/>
          <w:lang w:eastAsia="fr-FR"/>
        </w:rPr>
        <mc:AlternateContent>
          <mc:Choice Requires="wps">
            <w:drawing>
              <wp:anchor distT="0" distB="0" distL="114300" distR="114300" simplePos="0" relativeHeight="251883520" behindDoc="0" locked="0" layoutInCell="1" allowOverlap="1" wp14:anchorId="651FFA3C" wp14:editId="16CFC85C">
                <wp:simplePos x="0" y="0"/>
                <wp:positionH relativeFrom="column">
                  <wp:posOffset>220133</wp:posOffset>
                </wp:positionH>
                <wp:positionV relativeFrom="paragraph">
                  <wp:posOffset>1270</wp:posOffset>
                </wp:positionV>
                <wp:extent cx="6553200" cy="0"/>
                <wp:effectExtent l="0" t="0" r="12700" b="12700"/>
                <wp:wrapNone/>
                <wp:docPr id="155" name="Connecteur droit 155"/>
                <wp:cNvGraphicFramePr/>
                <a:graphic xmlns:a="http://schemas.openxmlformats.org/drawingml/2006/main">
                  <a:graphicData uri="http://schemas.microsoft.com/office/word/2010/wordprocessingShape">
                    <wps:wsp>
                      <wps:cNvCnPr/>
                      <wps:spPr>
                        <a:xfrm>
                          <a:off x="0" y="0"/>
                          <a:ext cx="65532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964758F" id="Connecteur droit 155" o:spid="_x0000_s1026" style="position:absolute;z-index:251883520;visibility:visible;mso-wrap-style:square;mso-wrap-distance-left:9pt;mso-wrap-distance-top:0;mso-wrap-distance-right:9pt;mso-wrap-distance-bottom:0;mso-position-horizontal:absolute;mso-position-horizontal-relative:text;mso-position-vertical:absolute;mso-position-vertical-relative:text" from="17.35pt,.1pt" to="533.3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" strokecolor="black [3200]" strokeweight=".5pt">
                <v:stroke joinstyle="miter"/>
              </v:line>
            </w:pict>
          </mc:Fallback>
        </mc:AlternateContent>
      </w:r>
    </w:p>
    <w:p w:rsidR="00E75CC0" w:rsidRPr="00911112" w:rsidRDefault="00E75CC0" w:rsidP="00734E64">
      <w:pPr>
        <w:spacing w:after="0" w:line="276" w:lineRule="auto"/>
        <w:jc w:val="both"/>
        <w:rPr>
          <w:rFonts w:ascii="Arial" w:hAnsi="Arial" w:cs="Arial"/>
          <w:sz w:val="24"/>
          <w:szCs w:val="24"/>
        </w:rPr>
      </w:pPr>
      <w:r w:rsidRPr="00911112">
        <w:rPr>
          <w:rFonts w:ascii="Arial" w:hAnsi="Arial" w:cs="Arial"/>
          <w:noProof/>
          <w:sz w:val="24"/>
          <w:szCs w:val="24"/>
          <w:lang w:eastAsia="fr-FR"/>
        </w:rPr>
        <mc:AlternateContent>
          <mc:Choice Requires="wps">
            <w:drawing>
              <wp:anchor distT="0" distB="0" distL="114300" distR="114300" simplePos="0" relativeHeight="251884544" behindDoc="0" locked="0" layoutInCell="1" allowOverlap="1" wp14:anchorId="3C462EDD" wp14:editId="6B80AC06">
                <wp:simplePos x="0" y="0"/>
                <wp:positionH relativeFrom="column">
                  <wp:posOffset>220133</wp:posOffset>
                </wp:positionH>
                <wp:positionV relativeFrom="paragraph">
                  <wp:posOffset>119803</wp:posOffset>
                </wp:positionV>
                <wp:extent cx="6553200" cy="0"/>
                <wp:effectExtent l="0" t="0" r="12700" b="12700"/>
                <wp:wrapNone/>
                <wp:docPr id="156" name="Connecteur droit 156"/>
                <wp:cNvGraphicFramePr/>
                <a:graphic xmlns:a="http://schemas.openxmlformats.org/drawingml/2006/main">
                  <a:graphicData uri="http://schemas.microsoft.com/office/word/2010/wordprocessingShape">
                    <wps:wsp>
                      <wps:cNvCnPr/>
                      <wps:spPr>
                        <a:xfrm>
                          <a:off x="0" y="0"/>
                          <a:ext cx="65532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506FD2F" id="Connecteur droit 156" o:spid="_x0000_s1026" style="position:absolute;z-index:251884544;visibility:visible;mso-wrap-style:square;mso-wrap-distance-left:9pt;mso-wrap-distance-top:0;mso-wrap-distance-right:9pt;mso-wrap-distance-bottom:0;mso-position-horizontal:absolute;mso-position-horizontal-relative:text;mso-position-vertical:absolute;mso-position-vertical-relative:text" from="17.35pt,9.45pt" to="533.3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" strokecolor="black [3200]" strokeweight=".5pt">
                <v:stroke joinstyle="miter"/>
              </v:line>
            </w:pict>
          </mc:Fallback>
        </mc:AlternateContent>
      </w:r>
    </w:p>
    <w:p w:rsidR="00E75CC0" w:rsidRPr="00911112" w:rsidRDefault="00E75CC0" w:rsidP="00734E64">
      <w:pPr>
        <w:numPr>
          <w:ilvl w:val="0"/>
          <w:numId w:val="53"/>
        </w:numPr>
        <w:spacing w:after="0" w:line="276" w:lineRule="auto"/>
        <w:ind w:left="0" w:firstLine="0"/>
        <w:jc w:val="both"/>
        <w:rPr>
          <w:rFonts w:ascii="Arial" w:hAnsi="Arial" w:cs="Arial"/>
          <w:sz w:val="24"/>
          <w:szCs w:val="24"/>
        </w:rPr>
      </w:pPr>
      <w:r w:rsidRPr="00911112">
        <w:rPr>
          <w:rFonts w:ascii="Arial" w:hAnsi="Arial" w:cs="Arial"/>
          <w:sz w:val="24"/>
          <w:szCs w:val="24"/>
        </w:rPr>
        <w:t>Indiquer 5 circonstances où il est important de se laver les mains :</w:t>
      </w:r>
    </w:p>
    <w:p w:rsidR="00E75CC0" w:rsidRPr="00911112" w:rsidRDefault="00E75CC0" w:rsidP="00734E64">
      <w:pPr>
        <w:pStyle w:val="Paragraphedeliste"/>
        <w:numPr>
          <w:ilvl w:val="0"/>
          <w:numId w:val="54"/>
        </w:numPr>
        <w:spacing w:after="0" w:line="276" w:lineRule="auto"/>
        <w:ind w:left="0" w:firstLine="0"/>
        <w:jc w:val="both"/>
        <w:rPr>
          <w:rFonts w:ascii="Arial" w:hAnsi="Arial" w:cs="Arial"/>
          <w:sz w:val="24"/>
          <w:szCs w:val="24"/>
        </w:rPr>
        <w:sectPr w:rsidR="00E75CC0" w:rsidRPr="00911112" w:rsidSect="00734E64">
          <w:type w:val="continuous"/>
          <w:pgSz w:w="11906" w:h="16838"/>
          <w:pgMar w:top="720" w:right="720" w:bottom="720" w:left="720" w:header="708" w:footer="283" w:gutter="0"/>
          <w:cols w:space="708"/>
          <w:docGrid w:linePitch="360"/>
        </w:sectPr>
      </w:pPr>
    </w:p>
    <w:p w:rsidR="00E75CC0" w:rsidRPr="00911112" w:rsidRDefault="00E75CC0" w:rsidP="00734E64">
      <w:pPr>
        <w:pStyle w:val="Paragraphedeliste"/>
        <w:numPr>
          <w:ilvl w:val="0"/>
          <w:numId w:val="54"/>
        </w:numPr>
        <w:spacing w:after="0" w:line="276" w:lineRule="auto"/>
        <w:ind w:left="0" w:firstLine="0"/>
        <w:jc w:val="both"/>
        <w:rPr>
          <w:rFonts w:ascii="Arial" w:hAnsi="Arial" w:cs="Arial"/>
          <w:sz w:val="24"/>
          <w:szCs w:val="24"/>
        </w:rPr>
        <w:sectPr w:rsidR="00E75CC0" w:rsidRPr="00911112" w:rsidSect="00734E64">
          <w:type w:val="continuous"/>
          <w:pgSz w:w="11906" w:h="16838"/>
          <w:pgMar w:top="720" w:right="720" w:bottom="720" w:left="720" w:header="708" w:footer="708" w:gutter="0"/>
          <w:cols w:space="708"/>
          <w:docGrid w:linePitch="360"/>
        </w:sectPr>
      </w:pPr>
    </w:p>
    <w:p w:rsidR="00E75CC0" w:rsidRPr="00911112" w:rsidRDefault="00E75CC0" w:rsidP="00734E64">
      <w:pPr>
        <w:pStyle w:val="Paragraphedeliste"/>
        <w:numPr>
          <w:ilvl w:val="0"/>
          <w:numId w:val="54"/>
        </w:numPr>
        <w:spacing w:after="0" w:line="276" w:lineRule="auto"/>
        <w:ind w:left="0" w:firstLine="0"/>
        <w:jc w:val="both"/>
        <w:rPr>
          <w:rFonts w:ascii="Arial" w:hAnsi="Arial" w:cs="Arial"/>
          <w:sz w:val="24"/>
          <w:szCs w:val="24"/>
        </w:rPr>
      </w:pPr>
      <w:r w:rsidRPr="00911112">
        <w:rPr>
          <w:rFonts w:ascii="Arial" w:hAnsi="Arial" w:cs="Arial"/>
          <w:sz w:val="24"/>
          <w:szCs w:val="24"/>
        </w:rPr>
        <w:t xml:space="preserve"> </w:t>
      </w:r>
    </w:p>
    <w:p w:rsidR="00E75CC0" w:rsidRPr="00911112" w:rsidRDefault="00E75CC0" w:rsidP="00734E64">
      <w:pPr>
        <w:pStyle w:val="Paragraphedeliste"/>
        <w:numPr>
          <w:ilvl w:val="0"/>
          <w:numId w:val="54"/>
        </w:numPr>
        <w:spacing w:after="0" w:line="276" w:lineRule="auto"/>
        <w:ind w:left="0" w:firstLine="0"/>
        <w:jc w:val="both"/>
        <w:rPr>
          <w:rFonts w:ascii="Arial" w:hAnsi="Arial" w:cs="Arial"/>
          <w:sz w:val="24"/>
          <w:szCs w:val="24"/>
        </w:rPr>
      </w:pPr>
      <w:r w:rsidRPr="00911112">
        <w:rPr>
          <w:rFonts w:ascii="Arial" w:hAnsi="Arial" w:cs="Arial"/>
          <w:sz w:val="24"/>
          <w:szCs w:val="24"/>
        </w:rPr>
        <w:t xml:space="preserve"> </w:t>
      </w:r>
    </w:p>
    <w:p w:rsidR="00E75CC0" w:rsidRPr="00911112" w:rsidRDefault="00E75CC0" w:rsidP="00734E64">
      <w:pPr>
        <w:pStyle w:val="Paragraphedeliste"/>
        <w:numPr>
          <w:ilvl w:val="0"/>
          <w:numId w:val="54"/>
        </w:numPr>
        <w:spacing w:after="0" w:line="276" w:lineRule="auto"/>
        <w:ind w:left="0" w:firstLine="0"/>
        <w:jc w:val="both"/>
        <w:rPr>
          <w:rFonts w:ascii="Arial" w:hAnsi="Arial" w:cs="Arial"/>
          <w:sz w:val="24"/>
          <w:szCs w:val="24"/>
        </w:rPr>
      </w:pPr>
      <w:r w:rsidRPr="00911112">
        <w:rPr>
          <w:rFonts w:ascii="Arial" w:hAnsi="Arial" w:cs="Arial"/>
          <w:sz w:val="24"/>
          <w:szCs w:val="24"/>
        </w:rPr>
        <w:t xml:space="preserve"> </w:t>
      </w:r>
    </w:p>
    <w:p w:rsidR="00E75CC0" w:rsidRPr="00911112" w:rsidRDefault="00E75CC0" w:rsidP="00734E64">
      <w:pPr>
        <w:pStyle w:val="Paragraphedeliste"/>
        <w:numPr>
          <w:ilvl w:val="0"/>
          <w:numId w:val="54"/>
        </w:numPr>
        <w:spacing w:after="0" w:line="276" w:lineRule="auto"/>
        <w:ind w:left="0" w:firstLine="0"/>
        <w:jc w:val="both"/>
        <w:rPr>
          <w:rFonts w:ascii="Arial" w:hAnsi="Arial" w:cs="Arial"/>
          <w:sz w:val="24"/>
          <w:szCs w:val="24"/>
        </w:rPr>
      </w:pPr>
      <w:r w:rsidRPr="00911112">
        <w:rPr>
          <w:rFonts w:ascii="Arial" w:hAnsi="Arial" w:cs="Arial"/>
          <w:sz w:val="24"/>
          <w:szCs w:val="24"/>
        </w:rPr>
        <w:br w:type="column"/>
      </w:r>
    </w:p>
    <w:p w:rsidR="00E75CC0" w:rsidRPr="00911112" w:rsidRDefault="00E75CC0" w:rsidP="00734E64">
      <w:pPr>
        <w:pStyle w:val="Paragraphedeliste"/>
        <w:numPr>
          <w:ilvl w:val="0"/>
          <w:numId w:val="54"/>
        </w:numPr>
        <w:spacing w:after="0" w:line="276" w:lineRule="auto"/>
        <w:ind w:left="0" w:firstLine="0"/>
        <w:jc w:val="both"/>
        <w:rPr>
          <w:rFonts w:ascii="Arial" w:hAnsi="Arial" w:cs="Arial"/>
          <w:sz w:val="24"/>
          <w:szCs w:val="24"/>
        </w:rPr>
      </w:pPr>
    </w:p>
    <w:p w:rsidR="001F31C9" w:rsidRPr="00734E64" w:rsidRDefault="001F31C9" w:rsidP="00734E64">
      <w:pPr>
        <w:spacing w:line="276" w:lineRule="auto"/>
        <w:rPr>
          <w:rFonts w:ascii="Arial" w:hAnsi="Arial" w:cs="Arial"/>
        </w:rPr>
        <w:sectPr w:rsidR="001F31C9" w:rsidRPr="00734E64" w:rsidSect="00734E64">
          <w:type w:val="continuous"/>
          <w:pgSz w:w="11906" w:h="16838"/>
          <w:pgMar w:top="720" w:right="720" w:bottom="720" w:left="720" w:header="708" w:footer="283" w:gutter="0"/>
          <w:cols w:num="2" w:space="710"/>
          <w:docGrid w:linePitch="360"/>
        </w:sectPr>
      </w:pPr>
    </w:p>
    <w:p w:rsidR="001F31C9" w:rsidRPr="00734E64" w:rsidRDefault="001F31C9" w:rsidP="00734E64">
      <w:pPr>
        <w:pStyle w:val="Titre1"/>
        <w:spacing w:line="276" w:lineRule="auto"/>
      </w:pPr>
      <w:r w:rsidRPr="00734E64">
        <w:rPr>
          <w:rFonts w:eastAsia="Times New Roman"/>
          <w:bCs/>
          <w:iCs/>
          <w:noProof/>
          <w:sz w:val="28"/>
          <w:szCs w:val="28"/>
          <w:lang w:eastAsia="fr-FR"/>
        </w:rPr>
        <w:lastRenderedPageBreak/>
        <w:drawing>
          <wp:anchor distT="0" distB="0" distL="114300" distR="114300" simplePos="0" relativeHeight="251889664" behindDoc="0" locked="0" layoutInCell="1" allowOverlap="1" wp14:anchorId="024D30E5" wp14:editId="3427C8D0">
            <wp:simplePos x="0" y="0"/>
            <wp:positionH relativeFrom="margin">
              <wp:posOffset>6120130</wp:posOffset>
            </wp:positionH>
            <wp:positionV relativeFrom="paragraph">
              <wp:posOffset>76200</wp:posOffset>
            </wp:positionV>
            <wp:extent cx="756000" cy="684000"/>
            <wp:effectExtent l="0" t="0" r="6350" b="1905"/>
            <wp:wrapNone/>
            <wp:docPr id="577"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756000" cy="68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eastAsia="Times New Roman"/>
          <w:bCs/>
          <w:iCs/>
          <w:noProof/>
          <w:sz w:val="28"/>
          <w:szCs w:val="28"/>
          <w:lang w:eastAsia="fr-FR"/>
        </w:rPr>
        <mc:AlternateContent>
          <mc:Choice Requires="wps">
            <w:drawing>
              <wp:anchor distT="0" distB="0" distL="114300" distR="114300" simplePos="0" relativeHeight="251888640" behindDoc="1" locked="0" layoutInCell="1" allowOverlap="1" wp14:anchorId="10D21651" wp14:editId="4E31B19E">
                <wp:simplePos x="0" y="0"/>
                <wp:positionH relativeFrom="margin">
                  <wp:posOffset>-190500</wp:posOffset>
                </wp:positionH>
                <wp:positionV relativeFrom="paragraph">
                  <wp:posOffset>352425</wp:posOffset>
                </wp:positionV>
                <wp:extent cx="7035800" cy="9448800"/>
                <wp:effectExtent l="19050" t="19050" r="12700" b="19050"/>
                <wp:wrapNone/>
                <wp:docPr id="177" name="Rectangle 17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5800" cy="94488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BB8582" id="Rectangle 177" o:spid="_x0000_s1026" style="position:absolute;margin-left:-15pt;margin-top:27.75pt;width:554pt;height:744pt;z-index:-25142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" filled="f" strokecolor="#1f396c" strokeweight="2.25pt">
                <v:path arrowok="t"/>
                <w10:wrap anchorx="margin"/>
              </v:rect>
            </w:pict>
          </mc:Fallback>
        </mc:AlternateContent>
      </w:r>
      <w:r w:rsidRPr="00734E64">
        <w:t>2.2 Hygiène respiratoire</w:t>
      </w:r>
    </w:p>
    <w:p w:rsidR="001F31C9" w:rsidRPr="00734E64" w:rsidRDefault="001F31C9" w:rsidP="00734E64">
      <w:pPr>
        <w:pStyle w:val="Titre2"/>
        <w:rPr>
          <w:rFonts w:cs="Arial"/>
        </w:rPr>
      </w:pPr>
      <w:r w:rsidRPr="00734E64">
        <w:rPr>
          <w:rFonts w:cs="Arial"/>
        </w:rPr>
        <w:t>Liens avec le programme national</w:t>
      </w:r>
    </w:p>
    <w:p w:rsidR="001F31C9" w:rsidRPr="00734E64" w:rsidRDefault="001F31C9" w:rsidP="00734E64">
      <w:pPr>
        <w:spacing w:after="0" w:line="276" w:lineRule="auto"/>
        <w:rPr>
          <w:rFonts w:ascii="Arial" w:eastAsia="Times New Roman" w:hAnsi="Arial" w:cs="Arial"/>
          <w:sz w:val="24"/>
          <w:szCs w:val="24"/>
          <w:u w:val="single"/>
          <w:lang w:eastAsia="fr-FR"/>
        </w:rPr>
        <w:sectPr w:rsidR="001F31C9" w:rsidRPr="00734E64" w:rsidSect="001C6ABD">
          <w:footerReference w:type="default" r:id="rId103"/>
          <w:pgSz w:w="11906" w:h="16838"/>
          <w:pgMar w:top="720" w:right="720" w:bottom="720" w:left="720" w:header="708" w:footer="283" w:gutter="0"/>
          <w:cols w:space="710"/>
          <w:docGrid w:linePitch="360"/>
        </w:sectPr>
      </w:pPr>
    </w:p>
    <w:p w:rsidR="001F31C9" w:rsidRPr="00734E64" w:rsidRDefault="001F31C9"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Cycle 3 : cycle de consolidation</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Sciences et technologies</w:t>
      </w:r>
    </w:p>
    <w:p w:rsidR="001F31C9" w:rsidRPr="00734E64" w:rsidRDefault="001F31C9" w:rsidP="00734E64">
      <w:pPr>
        <w:numPr>
          <w:ilvl w:val="0"/>
          <w:numId w:val="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Classer les organismes, exploiter les liens de parenté pour comprendre et expliquer l’évolution des organismes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w:t>
      </w:r>
    </w:p>
    <w:p w:rsidR="001F31C9" w:rsidRPr="00734E64" w:rsidRDefault="001F31C9" w:rsidP="00734E64">
      <w:pPr>
        <w:pStyle w:val="Paragraphedeliste"/>
        <w:numPr>
          <w:ilvl w:val="0"/>
          <w:numId w:val="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La responsabilité de l’individu et du citoyen dans l’environnement et la santé</w:t>
      </w:r>
    </w:p>
    <w:p w:rsidR="001F31C9" w:rsidRPr="00734E64" w:rsidRDefault="001F31C9" w:rsidP="00734E64">
      <w:pPr>
        <w:pStyle w:val="Paragraphedeliste"/>
        <w:numPr>
          <w:ilvl w:val="0"/>
          <w:numId w:val="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Soins du corps, de l’environnement immédiat et plus lointain.</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 xml:space="preserve">Cycles 4 : cycle des approfondissements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Sciences de la vie et de la Terre : Le corps humain et la santé : </w:t>
      </w:r>
    </w:p>
    <w:p w:rsidR="001F31C9" w:rsidRPr="00734E64" w:rsidRDefault="001F31C9"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Ubiquité, diversité et évolution du monde microbien ;</w:t>
      </w:r>
    </w:p>
    <w:p w:rsidR="001F31C9" w:rsidRPr="00734E64" w:rsidRDefault="001F31C9"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Mesures d’hygiène, vaccination, actions des antiseptiques et des antibiotiques ;</w:t>
      </w:r>
    </w:p>
    <w:p w:rsidR="001F31C9" w:rsidRPr="00734E64" w:rsidRDefault="001F31C9"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Relier le monde microbien hébergé par notre organisme et son fonctionnement ;</w:t>
      </w:r>
    </w:p>
    <w:p w:rsidR="001F31C9" w:rsidRPr="00734E64" w:rsidRDefault="001F31C9"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Expliquer les réactions qui permettent à l’organisme de se préserver des micro-organismes pathogènes ;</w:t>
      </w:r>
    </w:p>
    <w:p w:rsidR="001F31C9" w:rsidRPr="00734E64" w:rsidRDefault="001F31C9"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Argumenter l’intérêt des politiques de prévention et de lutte contre la contamination ou l’infection.</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Enseignements pratiques interdisciplinaires : Corps, santé, bien être et sécurité.</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 : Droits et devoirs des citoyens.</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u w:val="single"/>
          <w:lang w:eastAsia="fr-FR"/>
        </w:rPr>
        <w:t xml:space="preserve">Cycles </w:t>
      </w:r>
      <w:proofErr w:type="gramStart"/>
      <w:r w:rsidRPr="00734E64">
        <w:rPr>
          <w:rFonts w:ascii="Arial" w:eastAsia="Times New Roman" w:hAnsi="Arial" w:cs="Arial"/>
          <w:sz w:val="24"/>
          <w:szCs w:val="24"/>
          <w:u w:val="single"/>
          <w:lang w:eastAsia="fr-FR"/>
        </w:rPr>
        <w:t>3  et</w:t>
      </w:r>
      <w:proofErr w:type="gramEnd"/>
      <w:r w:rsidRPr="00734E64">
        <w:rPr>
          <w:rFonts w:ascii="Arial" w:eastAsia="Times New Roman" w:hAnsi="Arial" w:cs="Arial"/>
          <w:sz w:val="24"/>
          <w:szCs w:val="24"/>
          <w:u w:val="single"/>
          <w:lang w:eastAsia="fr-FR"/>
        </w:rPr>
        <w:t xml:space="preserve"> 4</w:t>
      </w:r>
      <w:r w:rsidRPr="00734E64">
        <w:rPr>
          <w:rFonts w:ascii="Arial" w:eastAsia="Times New Roman" w:hAnsi="Arial" w:cs="Arial"/>
          <w:sz w:val="24"/>
          <w:szCs w:val="24"/>
          <w:lang w:eastAsia="fr-FR"/>
        </w:rPr>
        <w:t> : Parcours éducatif de santé</w:t>
      </w:r>
    </w:p>
    <w:p w:rsidR="001F31C9" w:rsidRPr="00734E64" w:rsidRDefault="001F31C9" w:rsidP="00734E64">
      <w:pPr>
        <w:spacing w:after="0" w:line="276" w:lineRule="auto"/>
        <w:rPr>
          <w:rFonts w:ascii="Arial" w:hAnsi="Arial" w:cs="Arial"/>
          <w:b/>
          <w:sz w:val="28"/>
          <w:szCs w:val="28"/>
        </w:rPr>
      </w:pPr>
      <w:r w:rsidRPr="00734E64">
        <w:rPr>
          <w:rFonts w:ascii="Arial" w:hAnsi="Arial" w:cs="Arial"/>
          <w:b/>
          <w:sz w:val="24"/>
          <w:szCs w:val="24"/>
        </w:rPr>
        <w:br w:type="column"/>
      </w:r>
      <w:r w:rsidRPr="00734E64">
        <w:rPr>
          <w:rFonts w:ascii="Arial" w:hAnsi="Arial" w:cs="Arial"/>
          <w:b/>
          <w:sz w:val="28"/>
          <w:szCs w:val="28"/>
        </w:rPr>
        <w:t>Objectifs d’apprentissage</w:t>
      </w:r>
    </w:p>
    <w:p w:rsidR="001F31C9" w:rsidRPr="00734E64" w:rsidRDefault="001F31C9" w:rsidP="00734E64">
      <w:pPr>
        <w:spacing w:after="0" w:line="276" w:lineRule="auto"/>
        <w:rPr>
          <w:rFonts w:ascii="Arial" w:hAnsi="Arial" w:cs="Arial"/>
          <w:b/>
          <w:sz w:val="24"/>
          <w:szCs w:val="24"/>
        </w:rPr>
      </w:pPr>
      <w:r w:rsidRPr="00734E64">
        <w:rPr>
          <w:rFonts w:ascii="Arial" w:hAnsi="Arial" w:cs="Arial"/>
          <w:b/>
          <w:sz w:val="24"/>
          <w:szCs w:val="24"/>
        </w:rPr>
        <w:t>Tous les élèves :</w:t>
      </w:r>
    </w:p>
    <w:p w:rsidR="001F31C9" w:rsidRPr="00734E64" w:rsidRDefault="001F31C9" w:rsidP="00734E64">
      <w:pPr>
        <w:numPr>
          <w:ilvl w:val="0"/>
          <w:numId w:val="10"/>
        </w:numPr>
        <w:spacing w:after="0" w:line="276" w:lineRule="auto"/>
        <w:rPr>
          <w:rFonts w:ascii="Arial" w:hAnsi="Arial" w:cs="Arial"/>
          <w:sz w:val="24"/>
          <w:szCs w:val="24"/>
        </w:rPr>
      </w:pPr>
      <w:proofErr w:type="gramStart"/>
      <w:r w:rsidRPr="00734E64">
        <w:rPr>
          <w:rFonts w:ascii="Arial" w:hAnsi="Arial" w:cs="Arial"/>
          <w:sz w:val="24"/>
          <w:szCs w:val="24"/>
        </w:rPr>
        <w:t>comprendront</w:t>
      </w:r>
      <w:proofErr w:type="gramEnd"/>
      <w:r w:rsidRPr="00734E64">
        <w:rPr>
          <w:rFonts w:ascii="Arial" w:hAnsi="Arial" w:cs="Arial"/>
          <w:sz w:val="24"/>
          <w:szCs w:val="24"/>
        </w:rPr>
        <w:t xml:space="preserve"> que les microbes peuvent parfois nous rendre malades ;</w:t>
      </w:r>
    </w:p>
    <w:p w:rsidR="001F31C9" w:rsidRPr="00734E64" w:rsidRDefault="001F31C9" w:rsidP="00734E64">
      <w:pPr>
        <w:numPr>
          <w:ilvl w:val="0"/>
          <w:numId w:val="10"/>
        </w:numPr>
        <w:spacing w:after="0" w:line="276" w:lineRule="auto"/>
        <w:rPr>
          <w:rFonts w:ascii="Arial" w:hAnsi="Arial" w:cs="Arial"/>
          <w:sz w:val="24"/>
          <w:szCs w:val="24"/>
        </w:rPr>
      </w:pPr>
      <w:proofErr w:type="gramStart"/>
      <w:r w:rsidRPr="00734E64">
        <w:rPr>
          <w:rFonts w:ascii="Arial" w:hAnsi="Arial" w:cs="Arial"/>
          <w:sz w:val="24"/>
          <w:szCs w:val="24"/>
        </w:rPr>
        <w:t>sauront</w:t>
      </w:r>
      <w:proofErr w:type="gramEnd"/>
      <w:r w:rsidRPr="00734E64">
        <w:rPr>
          <w:rFonts w:ascii="Arial" w:hAnsi="Arial" w:cs="Arial"/>
          <w:sz w:val="24"/>
          <w:szCs w:val="24"/>
        </w:rPr>
        <w:t xml:space="preserve"> que la prévention de l’infection, lorsqu’elle est possible, vaut mieux que d’avoir à la traiter ;</w:t>
      </w:r>
    </w:p>
    <w:p w:rsidR="001F31C9" w:rsidRPr="00734E64" w:rsidRDefault="001F31C9" w:rsidP="00734E64">
      <w:pPr>
        <w:numPr>
          <w:ilvl w:val="0"/>
          <w:numId w:val="10"/>
        </w:numPr>
        <w:spacing w:after="0" w:line="276" w:lineRule="auto"/>
        <w:rPr>
          <w:rFonts w:ascii="Arial" w:hAnsi="Arial" w:cs="Arial"/>
          <w:sz w:val="24"/>
          <w:szCs w:val="24"/>
        </w:rPr>
      </w:pPr>
      <w:proofErr w:type="gramStart"/>
      <w:r w:rsidRPr="00734E64">
        <w:rPr>
          <w:rFonts w:ascii="Arial" w:hAnsi="Arial" w:cs="Arial"/>
          <w:sz w:val="24"/>
          <w:szCs w:val="24"/>
        </w:rPr>
        <w:t>comprendront</w:t>
      </w:r>
      <w:proofErr w:type="gramEnd"/>
      <w:r w:rsidRPr="00734E64">
        <w:rPr>
          <w:rFonts w:ascii="Arial" w:hAnsi="Arial" w:cs="Arial"/>
          <w:sz w:val="24"/>
          <w:szCs w:val="24"/>
        </w:rPr>
        <w:t xml:space="preserve"> qu’il faut éviter de transmettre leurs microbes pathogènes aux autres ;</w:t>
      </w:r>
    </w:p>
    <w:p w:rsidR="001F31C9" w:rsidRPr="00734E64" w:rsidRDefault="001F31C9" w:rsidP="00734E64">
      <w:pPr>
        <w:numPr>
          <w:ilvl w:val="0"/>
          <w:numId w:val="10"/>
        </w:numPr>
        <w:spacing w:after="0" w:line="276" w:lineRule="auto"/>
        <w:rPr>
          <w:rFonts w:ascii="Arial" w:hAnsi="Arial" w:cs="Arial"/>
          <w:sz w:val="24"/>
          <w:szCs w:val="24"/>
        </w:rPr>
      </w:pPr>
      <w:proofErr w:type="gramStart"/>
      <w:r w:rsidRPr="00734E64">
        <w:rPr>
          <w:rFonts w:ascii="Arial" w:hAnsi="Arial" w:cs="Arial"/>
          <w:sz w:val="24"/>
          <w:szCs w:val="24"/>
        </w:rPr>
        <w:t>apprendront</w:t>
      </w:r>
      <w:proofErr w:type="gramEnd"/>
      <w:r w:rsidRPr="00734E64">
        <w:rPr>
          <w:rFonts w:ascii="Arial" w:hAnsi="Arial" w:cs="Arial"/>
          <w:sz w:val="24"/>
          <w:szCs w:val="24"/>
        </w:rPr>
        <w:t xml:space="preserve"> que l’infection peut se transmettre par la toux et les éternuements ;</w:t>
      </w:r>
    </w:p>
    <w:p w:rsidR="001F31C9" w:rsidRPr="00734E64" w:rsidRDefault="001F31C9" w:rsidP="00734E64">
      <w:pPr>
        <w:numPr>
          <w:ilvl w:val="0"/>
          <w:numId w:val="10"/>
        </w:numPr>
        <w:spacing w:after="0" w:line="276" w:lineRule="auto"/>
        <w:rPr>
          <w:rFonts w:ascii="Arial" w:hAnsi="Arial" w:cs="Arial"/>
          <w:sz w:val="24"/>
          <w:szCs w:val="24"/>
        </w:rPr>
      </w:pPr>
      <w:proofErr w:type="gramStart"/>
      <w:r w:rsidRPr="00734E64">
        <w:rPr>
          <w:rFonts w:ascii="Arial" w:hAnsi="Arial" w:cs="Arial"/>
          <w:sz w:val="24"/>
          <w:szCs w:val="24"/>
        </w:rPr>
        <w:t>comprendront</w:t>
      </w:r>
      <w:proofErr w:type="gramEnd"/>
      <w:r w:rsidRPr="00734E64">
        <w:rPr>
          <w:rFonts w:ascii="Arial" w:hAnsi="Arial" w:cs="Arial"/>
          <w:sz w:val="24"/>
          <w:szCs w:val="24"/>
        </w:rPr>
        <w:t xml:space="preserve"> que le fait de se couvrir la bouche et le nez lorsque l’on tousse ou que l’on éternue peut prévenir la transmission des infections.</w:t>
      </w:r>
    </w:p>
    <w:p w:rsidR="001F31C9" w:rsidRPr="00734E64" w:rsidRDefault="001F31C9" w:rsidP="00734E64">
      <w:pPr>
        <w:spacing w:after="0" w:line="276" w:lineRule="auto"/>
        <w:ind w:left="142" w:firstLine="218"/>
        <w:rPr>
          <w:rFonts w:ascii="Arial" w:hAnsi="Arial" w:cs="Arial"/>
          <w:sz w:val="24"/>
          <w:szCs w:val="24"/>
        </w:rPr>
      </w:pPr>
    </w:p>
    <w:p w:rsidR="001F31C9" w:rsidRPr="00734E64" w:rsidRDefault="001F31C9" w:rsidP="00734E64">
      <w:pPr>
        <w:pStyle w:val="Titre2"/>
        <w:rPr>
          <w:rFonts w:cs="Arial"/>
        </w:rPr>
      </w:pPr>
      <w:r w:rsidRPr="00734E64">
        <w:rPr>
          <w:rFonts w:cs="Arial"/>
        </w:rPr>
        <w:t>Durée estimée d’enseignement :</w:t>
      </w:r>
    </w:p>
    <w:p w:rsidR="001F31C9" w:rsidRPr="00734E64" w:rsidRDefault="001F31C9" w:rsidP="00734E64">
      <w:pPr>
        <w:spacing w:line="276" w:lineRule="auto"/>
        <w:ind w:left="720" w:hanging="720"/>
        <w:contextualSpacing/>
        <w:rPr>
          <w:rFonts w:ascii="Arial" w:hAnsi="Arial" w:cs="Arial"/>
          <w:sz w:val="24"/>
          <w:szCs w:val="24"/>
        </w:rPr>
        <w:sectPr w:rsidR="001F31C9" w:rsidRPr="00734E64" w:rsidSect="00734E64">
          <w:type w:val="continuous"/>
          <w:pgSz w:w="11906" w:h="16838"/>
          <w:pgMar w:top="720" w:right="720" w:bottom="720" w:left="720" w:header="708" w:footer="708" w:gutter="0"/>
          <w:cols w:num="2" w:space="568" w:equalWidth="0">
            <w:col w:w="6521" w:space="284"/>
            <w:col w:w="3661"/>
          </w:cols>
          <w:docGrid w:linePitch="360"/>
        </w:sectPr>
      </w:pPr>
      <w:r w:rsidRPr="00734E64">
        <w:rPr>
          <w:rFonts w:ascii="Arial" w:hAnsi="Arial" w:cs="Arial"/>
          <w:sz w:val="24"/>
          <w:szCs w:val="24"/>
        </w:rPr>
        <w:t>50 minutes</w:t>
      </w:r>
    </w:p>
    <w:p w:rsidR="001F31C9" w:rsidRPr="00734E64" w:rsidRDefault="001F31C9" w:rsidP="00734E64">
      <w:pPr>
        <w:pStyle w:val="Titre2"/>
        <w:spacing w:before="0" w:after="0"/>
        <w:rPr>
          <w:rFonts w:cs="Arial"/>
        </w:rPr>
      </w:pPr>
      <w:r w:rsidRPr="00734E64">
        <w:rPr>
          <w:rFonts w:cs="Arial"/>
        </w:rPr>
        <w:t>Description</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La section « Transmission des infections » est destinée à enseigner aux élèves comment des gestes d’hygiène simples peuvent limiter la transmission des microbes et des infections.</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L’hygiène respiratoire fait référence aux gestes simples permettant de limiter la transmission des infections respiratoires et, à l’inverse, comment une mauvaise hygiène respiratoire peut entraîner la propagation des microbes et des maladies.</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Dans l’activité principale de la section 2.2 sur l'hygiène respiratoire, les élèves observent à une échelle macroscopique à quelle distance les microbes sont projetés lors d’un éternuement et combien de personnes peuvent en être affectées. Au moyen d'une série d'expériences, les élèves apprennent que le fait de se couvrir la bouche quand on tousse ou quand on éternue contribue à prévenir la transmission des infections.</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L'une des activités complémentaires fait considérer par les élèves la distance qu'un virus peut parcourir en une semaine. Les résultats peuvent être stupéfiants ! L’autre activité demande aux élèves de réfléchir à partir d’une photo sur les avantages et les inconvénients des différentes méthodes pour se couvrir le nez et la bouche lorsque l’on tousse ou que l’on éternue.</w:t>
      </w:r>
      <w:r w:rsidRPr="00734E64">
        <w:rPr>
          <w:rFonts w:ascii="Arial" w:eastAsia="Times New Roman" w:hAnsi="Arial" w:cs="Arial"/>
          <w:sz w:val="24"/>
          <w:szCs w:val="24"/>
          <w:lang w:eastAsia="fr-FR"/>
        </w:rPr>
        <w:br w:type="page"/>
      </w:r>
    </w:p>
    <w:p w:rsidR="001F31C9" w:rsidRPr="00734E64" w:rsidRDefault="001F31C9" w:rsidP="00734E64">
      <w:pPr>
        <w:pStyle w:val="Titre1"/>
        <w:spacing w:line="276" w:lineRule="auto"/>
      </w:pPr>
      <w:r w:rsidRPr="00734E64">
        <w:lastRenderedPageBreak/>
        <w:t>2.2 Hygiène respiratoire</w:t>
      </w:r>
    </w:p>
    <w:p w:rsidR="001F31C9" w:rsidRPr="00734E64" w:rsidRDefault="001F31C9" w:rsidP="00734E64">
      <w:pPr>
        <w:pStyle w:val="Titre1"/>
        <w:spacing w:line="276" w:lineRule="auto"/>
        <w:rPr>
          <w:sz w:val="36"/>
          <w:szCs w:val="36"/>
        </w:rPr>
        <w:sectPr w:rsidR="001F31C9" w:rsidRPr="00734E64" w:rsidSect="00734E64">
          <w:type w:val="continuous"/>
          <w:pgSz w:w="11906" w:h="16838"/>
          <w:pgMar w:top="720" w:right="720" w:bottom="720" w:left="720" w:header="708" w:footer="283" w:gutter="0"/>
          <w:cols w:space="710"/>
          <w:docGrid w:linePitch="360"/>
        </w:sectPr>
      </w:pPr>
      <w:r w:rsidRPr="00734E64">
        <w:rPr>
          <w:noProof/>
          <w:sz w:val="36"/>
          <w:szCs w:val="36"/>
          <w:lang w:eastAsia="fr-FR"/>
        </w:rPr>
        <w:drawing>
          <wp:anchor distT="0" distB="0" distL="114300" distR="114300" simplePos="0" relativeHeight="251893760" behindDoc="0" locked="0" layoutInCell="1" allowOverlap="1" wp14:anchorId="2C159F28" wp14:editId="7D37623B">
            <wp:simplePos x="0" y="0"/>
            <wp:positionH relativeFrom="margin">
              <wp:posOffset>6189980</wp:posOffset>
            </wp:positionH>
            <wp:positionV relativeFrom="paragraph">
              <wp:posOffset>210185</wp:posOffset>
            </wp:positionV>
            <wp:extent cx="772160" cy="692785"/>
            <wp:effectExtent l="0" t="0" r="8890" b="0"/>
            <wp:wrapNone/>
            <wp:docPr id="578"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sz w:val="36"/>
          <w:szCs w:val="36"/>
        </w:rPr>
        <w:t>Introduction - Guide enseignant (GE1)</w:t>
      </w:r>
    </w:p>
    <w:p w:rsidR="001F31C9" w:rsidRPr="00734E64" w:rsidRDefault="001F31C9" w:rsidP="00734E64">
      <w:pPr>
        <w:pStyle w:val="Titre2"/>
        <w:spacing w:before="0" w:after="0"/>
        <w:rPr>
          <w:rFonts w:cs="Arial"/>
        </w:rPr>
      </w:pPr>
      <w:r w:rsidRPr="00734E64">
        <w:rPr>
          <w:rFonts w:cs="Arial"/>
          <w:noProof/>
          <w:lang w:eastAsia="fr-FR"/>
        </w:rPr>
        <mc:AlternateContent>
          <mc:Choice Requires="wps">
            <w:drawing>
              <wp:anchor distT="0" distB="0" distL="114300" distR="114300" simplePos="0" relativeHeight="251890688" behindDoc="1" locked="0" layoutInCell="1" allowOverlap="1" wp14:anchorId="6D022F7D" wp14:editId="26C00F44">
                <wp:simplePos x="0" y="0"/>
                <wp:positionH relativeFrom="column">
                  <wp:posOffset>-238125</wp:posOffset>
                </wp:positionH>
                <wp:positionV relativeFrom="paragraph">
                  <wp:posOffset>196216</wp:posOffset>
                </wp:positionV>
                <wp:extent cx="7038975" cy="8401050"/>
                <wp:effectExtent l="19050" t="19050" r="28575" b="19050"/>
                <wp:wrapNone/>
                <wp:docPr id="178"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4010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2254EE" id="Rectangle 2" o:spid="_x0000_s1026" style="position:absolute;margin-left:-18.75pt;margin-top:15.45pt;width:554.25pt;height:661.5pt;z-index:-25142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" filled="f" strokecolor="#1f396c" strokeweight="2.25pt">
                <v:path arrowok="t"/>
              </v:rect>
            </w:pict>
          </mc:Fallback>
        </mc:AlternateContent>
      </w:r>
    </w:p>
    <w:p w:rsidR="001F31C9" w:rsidRPr="00734E64" w:rsidRDefault="001F31C9" w:rsidP="00734E64">
      <w:pPr>
        <w:pStyle w:val="Titre2"/>
        <w:rPr>
          <w:rFonts w:cs="Arial"/>
        </w:rPr>
      </w:pPr>
      <w:r w:rsidRPr="00734E64">
        <w:rPr>
          <w:rFonts w:cs="Arial"/>
        </w:rPr>
        <w:t>Liens avec le programme national</w:t>
      </w:r>
    </w:p>
    <w:p w:rsidR="001F31C9" w:rsidRPr="00734E64" w:rsidRDefault="001F31C9"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Cycle 3 : cycle de consolidation</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Sciences et technologies</w:t>
      </w:r>
    </w:p>
    <w:p w:rsidR="001F31C9" w:rsidRPr="00734E64" w:rsidRDefault="001F31C9" w:rsidP="00734E64">
      <w:pPr>
        <w:numPr>
          <w:ilvl w:val="0"/>
          <w:numId w:val="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Classer les organismes, exploiter les liens de parenté pour comprendre et expliquer l’évolution des organismes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w:t>
      </w:r>
    </w:p>
    <w:p w:rsidR="001F31C9" w:rsidRPr="00734E64" w:rsidRDefault="001F31C9" w:rsidP="00734E64">
      <w:pPr>
        <w:numPr>
          <w:ilvl w:val="0"/>
          <w:numId w:val="1"/>
        </w:numPr>
        <w:spacing w:after="0" w:line="276" w:lineRule="auto"/>
        <w:contextualSpacing/>
        <w:rPr>
          <w:rFonts w:ascii="Arial" w:eastAsia="Times New Roman" w:hAnsi="Arial" w:cs="Arial"/>
          <w:sz w:val="24"/>
          <w:szCs w:val="24"/>
          <w:lang w:eastAsia="fr-FR"/>
        </w:rPr>
      </w:pPr>
      <w:r w:rsidRPr="00734E64">
        <w:rPr>
          <w:rFonts w:ascii="Arial" w:eastAsia="Times New Roman" w:hAnsi="Arial" w:cs="Arial"/>
          <w:sz w:val="24"/>
          <w:szCs w:val="24"/>
          <w:lang w:eastAsia="fr-FR"/>
        </w:rPr>
        <w:t>La responsabilité de l’individu et du citoyen dans l’environnement et la santé</w:t>
      </w:r>
    </w:p>
    <w:p w:rsidR="001F31C9" w:rsidRPr="00734E64" w:rsidRDefault="001F31C9" w:rsidP="00734E64">
      <w:pPr>
        <w:numPr>
          <w:ilvl w:val="0"/>
          <w:numId w:val="1"/>
        </w:numPr>
        <w:spacing w:after="0" w:line="276" w:lineRule="auto"/>
        <w:contextualSpacing/>
        <w:rPr>
          <w:rFonts w:ascii="Arial" w:eastAsia="Times New Roman" w:hAnsi="Arial" w:cs="Arial"/>
          <w:sz w:val="24"/>
          <w:szCs w:val="24"/>
          <w:lang w:eastAsia="fr-FR"/>
        </w:rPr>
      </w:pPr>
      <w:r w:rsidRPr="00734E64">
        <w:rPr>
          <w:rFonts w:ascii="Arial" w:eastAsia="Times New Roman" w:hAnsi="Arial" w:cs="Arial"/>
          <w:sz w:val="24"/>
          <w:szCs w:val="24"/>
          <w:lang w:eastAsia="fr-FR"/>
        </w:rPr>
        <w:t>Soins du corps, de l’environnement immédiat et plus lointain.</w:t>
      </w:r>
    </w:p>
    <w:p w:rsidR="001F31C9" w:rsidRPr="00734E64" w:rsidRDefault="001F31C9" w:rsidP="00734E64">
      <w:pPr>
        <w:spacing w:after="0" w:line="276" w:lineRule="auto"/>
        <w:ind w:left="360"/>
        <w:rPr>
          <w:rFonts w:ascii="Arial" w:eastAsia="Times New Roman" w:hAnsi="Arial" w:cs="Arial"/>
          <w:sz w:val="18"/>
          <w:szCs w:val="24"/>
          <w:lang w:eastAsia="fr-FR"/>
        </w:rPr>
      </w:pPr>
    </w:p>
    <w:p w:rsidR="001F31C9" w:rsidRPr="00734E64" w:rsidRDefault="001F31C9"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 xml:space="preserve">Cycles 4 : cycle des approfondissements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Sciences de la vie et de la Terre : Le corps humain et la santé : </w:t>
      </w:r>
    </w:p>
    <w:p w:rsidR="001F31C9" w:rsidRPr="00734E64" w:rsidRDefault="001F31C9"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Ubiquité, diversité et évolution du monde microbien ;</w:t>
      </w:r>
    </w:p>
    <w:p w:rsidR="001F31C9" w:rsidRPr="00734E64" w:rsidRDefault="001F31C9"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Mesures d’hygiène, vaccination, actions des antiseptiques et des antibiotiques ;</w:t>
      </w:r>
    </w:p>
    <w:p w:rsidR="001F31C9" w:rsidRPr="00734E64" w:rsidRDefault="001F31C9"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Relier le monde microbien hébergé par notre organisme et son fonctionnement ;</w:t>
      </w:r>
    </w:p>
    <w:p w:rsidR="001F31C9" w:rsidRPr="00734E64" w:rsidRDefault="001F31C9"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Expliquer les réactions qui permettent à l’organisme de se préserver des micro-organismes pathogènes ;</w:t>
      </w:r>
    </w:p>
    <w:p w:rsidR="001F31C9" w:rsidRPr="00734E64" w:rsidRDefault="001F31C9"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Argumenter l’intérêt des politiques de prévention et de lutte contre la contamination ou l’infection.</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Enseignements pratiques interdisciplinaires : Corps, santé, bien être et sécurité.</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 : Droits et devoirs des citoyens.</w:t>
      </w:r>
    </w:p>
    <w:p w:rsidR="001F31C9" w:rsidRPr="00734E64" w:rsidRDefault="001F31C9" w:rsidP="00734E64">
      <w:pPr>
        <w:spacing w:after="0" w:line="276" w:lineRule="auto"/>
        <w:rPr>
          <w:rFonts w:ascii="Arial" w:eastAsia="Times New Roman" w:hAnsi="Arial" w:cs="Arial"/>
          <w:sz w:val="18"/>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u w:val="single"/>
          <w:lang w:eastAsia="fr-FR"/>
        </w:rPr>
        <w:t xml:space="preserve">Cycles </w:t>
      </w:r>
      <w:proofErr w:type="gramStart"/>
      <w:r w:rsidRPr="00734E64">
        <w:rPr>
          <w:rFonts w:ascii="Arial" w:eastAsia="Times New Roman" w:hAnsi="Arial" w:cs="Arial"/>
          <w:sz w:val="24"/>
          <w:szCs w:val="24"/>
          <w:u w:val="single"/>
          <w:lang w:eastAsia="fr-FR"/>
        </w:rPr>
        <w:t>3  et</w:t>
      </w:r>
      <w:proofErr w:type="gramEnd"/>
      <w:r w:rsidRPr="00734E64">
        <w:rPr>
          <w:rFonts w:ascii="Arial" w:eastAsia="Times New Roman" w:hAnsi="Arial" w:cs="Arial"/>
          <w:sz w:val="24"/>
          <w:szCs w:val="24"/>
          <w:u w:val="single"/>
          <w:lang w:eastAsia="fr-FR"/>
        </w:rPr>
        <w:t xml:space="preserve"> 4</w:t>
      </w:r>
      <w:r w:rsidRPr="00734E64">
        <w:rPr>
          <w:rFonts w:ascii="Arial" w:eastAsia="Times New Roman" w:hAnsi="Arial" w:cs="Arial"/>
          <w:sz w:val="24"/>
          <w:szCs w:val="24"/>
          <w:lang w:eastAsia="fr-FR"/>
        </w:rPr>
        <w:t> : Parcours éducatif de santé</w:t>
      </w:r>
    </w:p>
    <w:p w:rsidR="001F31C9" w:rsidRPr="00734E64" w:rsidRDefault="001F31C9" w:rsidP="00734E64">
      <w:pPr>
        <w:spacing w:after="0" w:line="276" w:lineRule="auto"/>
        <w:rPr>
          <w:rFonts w:ascii="Arial" w:hAnsi="Arial" w:cs="Arial"/>
          <w:b/>
          <w:sz w:val="24"/>
          <w:szCs w:val="24"/>
        </w:rPr>
      </w:pPr>
      <w:r w:rsidRPr="00734E64">
        <w:rPr>
          <w:rFonts w:ascii="Arial" w:hAnsi="Arial" w:cs="Arial"/>
          <w:b/>
          <w:sz w:val="24"/>
          <w:szCs w:val="24"/>
        </w:rPr>
        <w:br w:type="column"/>
      </w:r>
    </w:p>
    <w:p w:rsidR="001F31C9" w:rsidRPr="00734E64" w:rsidRDefault="001F31C9" w:rsidP="00734E64">
      <w:pPr>
        <w:spacing w:after="0" w:line="276" w:lineRule="auto"/>
        <w:rPr>
          <w:rFonts w:ascii="Arial" w:hAnsi="Arial" w:cs="Arial"/>
          <w:b/>
          <w:sz w:val="28"/>
          <w:szCs w:val="28"/>
        </w:rPr>
      </w:pPr>
    </w:p>
    <w:p w:rsidR="001F31C9" w:rsidRPr="00734E64" w:rsidRDefault="001F31C9" w:rsidP="00734E64">
      <w:pPr>
        <w:pStyle w:val="Titre2"/>
        <w:rPr>
          <w:rFonts w:cs="Arial"/>
          <w:sz w:val="24"/>
          <w:szCs w:val="24"/>
        </w:rPr>
      </w:pPr>
      <w:r w:rsidRPr="00734E64">
        <w:rPr>
          <w:rFonts w:cs="Arial"/>
        </w:rPr>
        <w:t>Mots clés</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Aérosol</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Contagieux</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Contaminer</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Expérience</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Infection</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Prédiction</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Résultats</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Symptômes</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Test rapide d’orientation diagnostique </w:t>
      </w:r>
    </w:p>
    <w:p w:rsidR="001F31C9" w:rsidRPr="00734E64" w:rsidRDefault="001F31C9" w:rsidP="00734E64">
      <w:pPr>
        <w:spacing w:after="0" w:line="276" w:lineRule="auto"/>
        <w:rPr>
          <w:rFonts w:ascii="Arial" w:hAnsi="Arial" w:cs="Arial"/>
          <w:sz w:val="24"/>
          <w:szCs w:val="24"/>
        </w:rPr>
        <w:sectPr w:rsidR="001F31C9" w:rsidRPr="00734E64" w:rsidSect="00734E64">
          <w:type w:val="continuous"/>
          <w:pgSz w:w="11906" w:h="16838"/>
          <w:pgMar w:top="720" w:right="720" w:bottom="720" w:left="720" w:header="708" w:footer="708" w:gutter="0"/>
          <w:cols w:num="2" w:space="284" w:equalWidth="0">
            <w:col w:w="7371" w:space="284"/>
            <w:col w:w="2811"/>
          </w:cols>
          <w:docGrid w:linePitch="360"/>
        </w:sectPr>
      </w:pPr>
      <w:r w:rsidRPr="00734E64">
        <w:rPr>
          <w:rFonts w:ascii="Arial" w:hAnsi="Arial" w:cs="Arial"/>
          <w:sz w:val="24"/>
          <w:szCs w:val="24"/>
        </w:rPr>
        <w:t>Transmission</w:t>
      </w:r>
    </w:p>
    <w:p w:rsidR="001F31C9" w:rsidRPr="00734E64" w:rsidRDefault="001F31C9" w:rsidP="00734E64">
      <w:pPr>
        <w:pStyle w:val="Titre2"/>
        <w:rPr>
          <w:rFonts w:cs="Arial"/>
        </w:rPr>
      </w:pPr>
      <w:r w:rsidRPr="00734E64">
        <w:rPr>
          <w:rFonts w:cs="Arial"/>
        </w:rPr>
        <w:t>Contexte</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L’hygiène respiratoire fait référence aux gestes simples permettant de limiter la transmission des infections respiratoires.</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Le rhume banal et la grippe sont des infections très fréquentes dans une classe et parmi les plus contagieuses. Ils sont provoqués par des virus et ne peuvent donc pas être guéris par des antibiotiques. Les symptômes comprennent maux de tête, mal de gorge et fièvre. Au cours des rhumes, on a également le nez qui coule. En général, on recommande le repos au lit et d’abondantes boissons. Cependant, si les symptômes persistent, il faut consulter son médecin.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La plupart des angines sont également dues à des virus. Parfois elles sont dues à une bactérie pathogène (streptocoque) et peuvent être traitées </w:t>
      </w:r>
      <w:proofErr w:type="gramStart"/>
      <w:r w:rsidRPr="00734E64">
        <w:rPr>
          <w:rFonts w:ascii="Arial" w:eastAsia="Times New Roman" w:hAnsi="Arial" w:cs="Arial"/>
          <w:sz w:val="24"/>
          <w:szCs w:val="24"/>
          <w:lang w:eastAsia="fr-FR"/>
        </w:rPr>
        <w:t>par  des</w:t>
      </w:r>
      <w:proofErr w:type="gramEnd"/>
      <w:r w:rsidRPr="00734E64">
        <w:rPr>
          <w:rFonts w:ascii="Arial" w:eastAsia="Times New Roman" w:hAnsi="Arial" w:cs="Arial"/>
          <w:sz w:val="24"/>
          <w:szCs w:val="24"/>
          <w:lang w:eastAsia="fr-FR"/>
        </w:rPr>
        <w:t xml:space="preserve"> antibiotiques. Le médecin peut faire un test rapide d’orientation diagnostique (TROD) pour vérifier que l’angine est bien bactérienne.</w:t>
      </w:r>
    </w:p>
    <w:p w:rsidR="001F31C9" w:rsidRPr="00734E64" w:rsidRDefault="001F31C9" w:rsidP="00734E64">
      <w:pPr>
        <w:spacing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br w:type="page"/>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hAnsi="Arial" w:cs="Arial"/>
          <w:noProof/>
          <w:sz w:val="24"/>
          <w:szCs w:val="24"/>
          <w:lang w:eastAsia="fr-FR"/>
        </w:rPr>
        <w:lastRenderedPageBreak/>
        <mc:AlternateContent>
          <mc:Choice Requires="wps">
            <w:drawing>
              <wp:anchor distT="0" distB="0" distL="114300" distR="114300" simplePos="0" relativeHeight="251891712" behindDoc="1" locked="0" layoutInCell="1" allowOverlap="1" wp14:anchorId="6B2EE57F" wp14:editId="723AF42B">
                <wp:simplePos x="0" y="0"/>
                <wp:positionH relativeFrom="margin">
                  <wp:posOffset>-200025</wp:posOffset>
                </wp:positionH>
                <wp:positionV relativeFrom="paragraph">
                  <wp:posOffset>-209550</wp:posOffset>
                </wp:positionV>
                <wp:extent cx="7038975" cy="9772650"/>
                <wp:effectExtent l="19050" t="19050" r="28575" b="19050"/>
                <wp:wrapNone/>
                <wp:docPr id="179" name="Rectangle 17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7726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E9AC84" id="Rectangle 179" o:spid="_x0000_s1026" style="position:absolute;margin-left:-15.75pt;margin-top:-16.5pt;width:554.25pt;height:769.5pt;z-index:-25142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" filled="f" strokecolor="#1f396c" strokeweight="2.25pt">
                <v:path arrowok="t"/>
                <w10:wrap anchorx="margin"/>
              </v:rect>
            </w:pict>
          </mc:Fallback>
        </mc:AlternateContent>
      </w:r>
      <w:r w:rsidRPr="00734E64">
        <w:rPr>
          <w:rFonts w:ascii="Arial" w:hAnsi="Arial" w:cs="Arial"/>
          <w:noProof/>
          <w:sz w:val="24"/>
          <w:szCs w:val="24"/>
          <w:lang w:eastAsia="fr-FR"/>
        </w:rPr>
        <w:drawing>
          <wp:anchor distT="0" distB="0" distL="114300" distR="114300" simplePos="0" relativeHeight="251892736" behindDoc="1" locked="0" layoutInCell="1" allowOverlap="1" wp14:anchorId="6E8C9D94" wp14:editId="31A76BA5">
            <wp:simplePos x="0" y="0"/>
            <wp:positionH relativeFrom="page">
              <wp:align>right</wp:align>
            </wp:positionH>
            <wp:positionV relativeFrom="paragraph">
              <wp:posOffset>-383540</wp:posOffset>
            </wp:positionV>
            <wp:extent cx="772160" cy="692785"/>
            <wp:effectExtent l="0" t="0" r="8890" b="0"/>
            <wp:wrapNone/>
            <wp:docPr id="579"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ascii="Arial" w:eastAsia="Times New Roman" w:hAnsi="Arial" w:cs="Arial"/>
          <w:sz w:val="24"/>
          <w:szCs w:val="24"/>
          <w:lang w:eastAsia="fr-FR"/>
        </w:rPr>
        <w:t>Le mode de transmission de ces infections respiratoires est le plus souvent indirect, par les aérosols produits par la toux et les éternuements. La transmission peut également se produire de manière plus directe, par contact humain (les mains, les baisers, etc.) et en absorbant des aliments contaminés par une personne infectée.</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Les éternuements et la toux se produisent parce que nos terminaisons nerveuses sont irritées, soit par des microbes (lorsqu’on a un rhume ou une grippe) soit par la poussière, la pollution, le tabac, etc. L’éternuement est un réflexe qui a pour but de débarrasser le nez de ces éléments irritants. Le nez envoie un message au cerveau qui renvoie un message au nez, à la bouche, aux poumons et à la cage thoracique pour qu’ils se débarrassent de l’irritation. Dans le cas du rhume ou de la grippe, des millions de virus sont projetés dans l’air, sur nos mains ou sur des aliments, ce qui peut contribuer à transmettre l’infection à d’autres personnes.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Lorsqu’un virus trouve une cellule-hôte qui lui convient, il entre dans la cellule, s’y multiplie puis la cellule infectée éclate et les virus sont libérés par milliers. Ces dernières années on a vu apparaître de nouveaux virus respiratoires jusqu’alors inconnus et qui peuvent être redoutables : grippe aviaire, virus du SRAS. Cela justifie encore davantage l’importance des précautions…</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D’autres infections plus rares et plus graves (méningite, tuberculose…) peuvent aussi se transmettre par les aérosols.</w:t>
      </w:r>
    </w:p>
    <w:p w:rsidR="001F31C9" w:rsidRPr="00734E64" w:rsidRDefault="001F31C9" w:rsidP="00734E64">
      <w:pPr>
        <w:spacing w:after="0" w:line="276" w:lineRule="auto"/>
        <w:rPr>
          <w:rFonts w:ascii="Arial" w:hAnsi="Arial" w:cs="Arial"/>
          <w:sz w:val="28"/>
          <w:szCs w:val="28"/>
        </w:rPr>
      </w:pPr>
    </w:p>
    <w:p w:rsidR="001F31C9" w:rsidRPr="00734E64" w:rsidRDefault="001F31C9" w:rsidP="00734E64">
      <w:pPr>
        <w:spacing w:after="0" w:line="276" w:lineRule="auto"/>
        <w:rPr>
          <w:rFonts w:ascii="Arial" w:hAnsi="Arial" w:cs="Arial"/>
          <w:b/>
          <w:sz w:val="28"/>
          <w:szCs w:val="28"/>
        </w:rPr>
        <w:sectPr w:rsidR="001F31C9" w:rsidRPr="00734E64" w:rsidSect="00734E64">
          <w:type w:val="continuous"/>
          <w:pgSz w:w="11906" w:h="16838"/>
          <w:pgMar w:top="720" w:right="720" w:bottom="720" w:left="720" w:header="708" w:footer="283" w:gutter="0"/>
          <w:cols w:space="710"/>
          <w:docGrid w:linePitch="360"/>
        </w:sectPr>
      </w:pPr>
    </w:p>
    <w:p w:rsidR="001F31C9" w:rsidRPr="00734E64" w:rsidRDefault="001F31C9" w:rsidP="00734E64">
      <w:pPr>
        <w:pStyle w:val="Titre2"/>
        <w:rPr>
          <w:rFonts w:cs="Arial"/>
        </w:rPr>
      </w:pPr>
      <w:r w:rsidRPr="00734E64">
        <w:rPr>
          <w:rFonts w:cs="Arial"/>
        </w:rPr>
        <w:t>Matériel nécessaire</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Par élève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Copie de DTE 1</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Par groupe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30 disques en papier (10 cm)</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Mètre souple</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Vaporisateur</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Eau</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 xml:space="preserve">Colorant alimentaire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Grand morceau de papier cuisine</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Gants</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Titre2"/>
        <w:spacing w:before="0" w:after="0"/>
        <w:rPr>
          <w:rFonts w:cs="Arial"/>
        </w:rPr>
      </w:pPr>
      <w:r w:rsidRPr="00734E64">
        <w:rPr>
          <w:rFonts w:cs="Arial"/>
        </w:rPr>
        <w:t>Précautions</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Il peut être nécessaire de faire porter aux élèves un tablier ou une blouse et des gants.</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S’assurer que le colorant alimentaire est dilué (quelques gouttes).</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S’assurer que tous les vaporisateurs ont été soigneusement nettoyés et rincés avant utilisation.</w:t>
      </w:r>
    </w:p>
    <w:p w:rsidR="001F31C9" w:rsidRPr="00734E64" w:rsidRDefault="001F31C9" w:rsidP="00734E64">
      <w:pPr>
        <w:spacing w:after="0" w:line="276" w:lineRule="auto"/>
        <w:rPr>
          <w:rStyle w:val="Titre2Car"/>
          <w:rFonts w:eastAsiaTheme="minorHAnsi" w:cs="Arial"/>
        </w:rPr>
      </w:pPr>
      <w:r w:rsidRPr="00734E64">
        <w:rPr>
          <w:rFonts w:ascii="Arial" w:hAnsi="Arial" w:cs="Arial"/>
          <w:sz w:val="24"/>
          <w:szCs w:val="24"/>
        </w:rPr>
        <w:t>•</w:t>
      </w:r>
      <w:r w:rsidRPr="00734E64">
        <w:rPr>
          <w:rFonts w:ascii="Arial" w:hAnsi="Arial" w:cs="Arial"/>
          <w:sz w:val="24"/>
          <w:szCs w:val="24"/>
        </w:rPr>
        <w:tab/>
        <w:t>Il peut être nécessaire de faire porter des lunettes de protection aux élèves.</w:t>
      </w:r>
      <w:r w:rsidRPr="00734E64">
        <w:rPr>
          <w:rFonts w:ascii="Arial" w:hAnsi="Arial" w:cs="Arial"/>
          <w:b/>
          <w:sz w:val="28"/>
          <w:szCs w:val="28"/>
        </w:rPr>
        <w:br w:type="column"/>
      </w:r>
      <w:r w:rsidRPr="00734E64">
        <w:rPr>
          <w:rStyle w:val="Titre2Car"/>
          <w:rFonts w:eastAsiaTheme="minorHAnsi" w:cs="Arial"/>
        </w:rPr>
        <w:t>Liens Internet</w:t>
      </w:r>
    </w:p>
    <w:p w:rsidR="001F31C9" w:rsidRPr="00734E64" w:rsidRDefault="007A43A1" w:rsidP="00734E64">
      <w:pPr>
        <w:spacing w:after="0" w:line="276" w:lineRule="auto"/>
        <w:rPr>
          <w:rFonts w:ascii="Arial" w:hAnsi="Arial" w:cs="Arial"/>
          <w:sz w:val="24"/>
          <w:szCs w:val="24"/>
        </w:rPr>
      </w:pPr>
      <w:hyperlink r:id="rId104" w:history="1">
        <w:r w:rsidR="001F31C9" w:rsidRPr="00734E64">
          <w:rPr>
            <w:rStyle w:val="Lienhypertexte"/>
            <w:rFonts w:ascii="Arial" w:hAnsi="Arial" w:cs="Arial"/>
            <w:sz w:val="24"/>
            <w:szCs w:val="24"/>
          </w:rPr>
          <w:t>https://e-bug.eu/fr-fr/hygiène-respiratoire</w:t>
        </w:r>
      </w:hyperlink>
    </w:p>
    <w:p w:rsidR="001F31C9" w:rsidRPr="00734E64" w:rsidRDefault="001F31C9" w:rsidP="00734E64">
      <w:pPr>
        <w:numPr>
          <w:ilvl w:val="0"/>
          <w:numId w:val="5"/>
        </w:numPr>
        <w:spacing w:after="0" w:line="276" w:lineRule="auto"/>
        <w:rPr>
          <w:rFonts w:ascii="Arial" w:hAnsi="Arial" w:cs="Arial"/>
          <w:sz w:val="24"/>
          <w:szCs w:val="24"/>
        </w:rPr>
      </w:pPr>
      <w:r w:rsidRPr="00734E64">
        <w:rPr>
          <w:rFonts w:ascii="Arial" w:hAnsi="Arial" w:cs="Arial"/>
          <w:sz w:val="24"/>
          <w:szCs w:val="24"/>
        </w:rPr>
        <w:t>Un film illustrant cette activité.</w:t>
      </w:r>
    </w:p>
    <w:p w:rsidR="001F31C9" w:rsidRPr="00734E64" w:rsidRDefault="001F31C9" w:rsidP="00734E64">
      <w:pPr>
        <w:numPr>
          <w:ilvl w:val="0"/>
          <w:numId w:val="5"/>
        </w:numPr>
        <w:spacing w:after="0" w:line="276" w:lineRule="auto"/>
        <w:rPr>
          <w:rFonts w:ascii="Arial" w:hAnsi="Arial" w:cs="Arial"/>
          <w:sz w:val="24"/>
          <w:szCs w:val="24"/>
        </w:rPr>
      </w:pPr>
      <w:r w:rsidRPr="00734E64">
        <w:rPr>
          <w:rFonts w:ascii="Arial" w:hAnsi="Arial" w:cs="Arial"/>
          <w:sz w:val="24"/>
          <w:szCs w:val="24"/>
        </w:rPr>
        <w:t xml:space="preserve">Des images de ce qui se passerait si les élèves vaporisaient de vrais microbes. </w:t>
      </w:r>
    </w:p>
    <w:p w:rsidR="001F31C9" w:rsidRPr="00734E64" w:rsidRDefault="001F31C9" w:rsidP="00734E64">
      <w:pPr>
        <w:numPr>
          <w:ilvl w:val="0"/>
          <w:numId w:val="5"/>
        </w:numPr>
        <w:spacing w:after="0" w:line="276" w:lineRule="auto"/>
        <w:rPr>
          <w:rFonts w:ascii="Arial" w:hAnsi="Arial" w:cs="Arial"/>
          <w:sz w:val="24"/>
          <w:szCs w:val="24"/>
        </w:rPr>
      </w:pPr>
      <w:r w:rsidRPr="00734E64">
        <w:rPr>
          <w:rFonts w:ascii="Arial" w:hAnsi="Arial" w:cs="Arial"/>
          <w:sz w:val="24"/>
          <w:szCs w:val="24"/>
        </w:rPr>
        <w:t>Une photographie accompagnant l’activité alternative n° 2.</w:t>
      </w:r>
    </w:p>
    <w:p w:rsidR="001F31C9" w:rsidRPr="00734E64" w:rsidRDefault="007A43A1" w:rsidP="00734E64">
      <w:pPr>
        <w:spacing w:after="0" w:line="276" w:lineRule="auto"/>
        <w:rPr>
          <w:rFonts w:ascii="Arial" w:hAnsi="Arial" w:cs="Arial"/>
          <w:sz w:val="24"/>
          <w:szCs w:val="24"/>
        </w:rPr>
      </w:pPr>
      <w:hyperlink r:id="rId105" w:history="1">
        <w:r w:rsidR="001F31C9" w:rsidRPr="00734E64">
          <w:rPr>
            <w:rStyle w:val="Lienhypertexte"/>
            <w:rFonts w:ascii="Arial" w:hAnsi="Arial" w:cs="Arial"/>
            <w:sz w:val="24"/>
            <w:szCs w:val="24"/>
          </w:rPr>
          <w:t>https://e-bug.eu/fr-fr/collège-révisions-hygiène-respiratoire</w:t>
        </w:r>
      </w:hyperlink>
    </w:p>
    <w:p w:rsidR="001F31C9" w:rsidRPr="00734E64" w:rsidRDefault="001F31C9" w:rsidP="00734E64">
      <w:pPr>
        <w:spacing w:after="0" w:line="276" w:lineRule="auto"/>
        <w:rPr>
          <w:rFonts w:ascii="Arial" w:hAnsi="Arial" w:cs="Arial"/>
          <w:sz w:val="24"/>
          <w:szCs w:val="24"/>
        </w:rPr>
      </w:pPr>
      <w:proofErr w:type="gramStart"/>
      <w:r w:rsidRPr="00734E64">
        <w:rPr>
          <w:rFonts w:ascii="Arial" w:hAnsi="Arial" w:cs="Arial"/>
          <w:sz w:val="24"/>
          <w:szCs w:val="24"/>
        </w:rPr>
        <w:t>révisions</w:t>
      </w:r>
      <w:proofErr w:type="gramEnd"/>
      <w:r w:rsidRPr="00734E64">
        <w:rPr>
          <w:rFonts w:ascii="Arial" w:hAnsi="Arial" w:cs="Arial"/>
          <w:sz w:val="24"/>
          <w:szCs w:val="24"/>
        </w:rPr>
        <w:t>, images, fiches sur les infections, galerie de célébrités scientifiques, sciences à domicile.</w:t>
      </w:r>
    </w:p>
    <w:p w:rsidR="001F31C9" w:rsidRPr="00734E64" w:rsidRDefault="001F31C9" w:rsidP="00734E64">
      <w:pPr>
        <w:spacing w:after="0" w:line="276" w:lineRule="auto"/>
        <w:rPr>
          <w:rFonts w:ascii="Arial" w:hAnsi="Arial" w:cs="Arial"/>
          <w:b/>
          <w:sz w:val="18"/>
          <w:szCs w:val="18"/>
        </w:rPr>
      </w:pPr>
    </w:p>
    <w:p w:rsidR="001F31C9" w:rsidRPr="00734E64" w:rsidRDefault="001F31C9" w:rsidP="00734E64">
      <w:pPr>
        <w:pStyle w:val="Titre2"/>
        <w:spacing w:before="0" w:after="0"/>
        <w:rPr>
          <w:rFonts w:cs="Arial"/>
        </w:rPr>
      </w:pPr>
      <w:r w:rsidRPr="00734E64">
        <w:rPr>
          <w:rFonts w:cs="Arial"/>
        </w:rPr>
        <w:t>Préparation</w:t>
      </w:r>
    </w:p>
    <w:p w:rsidR="001F31C9" w:rsidRPr="00734E64" w:rsidRDefault="001F31C9" w:rsidP="00734E64">
      <w:pPr>
        <w:pStyle w:val="Paragraphedeliste"/>
        <w:numPr>
          <w:ilvl w:val="0"/>
          <w:numId w:val="55"/>
        </w:numPr>
        <w:spacing w:after="200" w:line="276" w:lineRule="auto"/>
        <w:ind w:left="426"/>
        <w:rPr>
          <w:rFonts w:ascii="Arial" w:hAnsi="Arial" w:cs="Arial"/>
          <w:sz w:val="24"/>
          <w:szCs w:val="24"/>
        </w:rPr>
      </w:pPr>
      <w:r w:rsidRPr="00734E64">
        <w:rPr>
          <w:rFonts w:ascii="Arial" w:hAnsi="Arial" w:cs="Arial"/>
          <w:sz w:val="24"/>
          <w:szCs w:val="24"/>
        </w:rPr>
        <w:t>Copie de DTE 1 pour chaque élève.</w:t>
      </w:r>
    </w:p>
    <w:p w:rsidR="001F31C9" w:rsidRPr="00734E64" w:rsidRDefault="001F31C9" w:rsidP="00734E64">
      <w:pPr>
        <w:pStyle w:val="Paragraphedeliste"/>
        <w:numPr>
          <w:ilvl w:val="0"/>
          <w:numId w:val="55"/>
        </w:numPr>
        <w:spacing w:after="200" w:line="276" w:lineRule="auto"/>
        <w:ind w:left="426"/>
        <w:rPr>
          <w:rFonts w:ascii="Arial" w:hAnsi="Arial" w:cs="Arial"/>
          <w:sz w:val="24"/>
          <w:szCs w:val="24"/>
        </w:rPr>
      </w:pPr>
      <w:r w:rsidRPr="00734E64">
        <w:rPr>
          <w:rFonts w:ascii="Arial" w:hAnsi="Arial" w:cs="Arial"/>
          <w:sz w:val="24"/>
          <w:szCs w:val="24"/>
        </w:rPr>
        <w:t>Remplir un vaporisateur par groupe avec de l’eau et un colorant alimentaire pour rendre plus visibles les gouttelettes diffusées. Une couleur différente pour chaque étape de l’expérience permettra d’éviter de confondre les résultats.</w:t>
      </w:r>
    </w:p>
    <w:p w:rsidR="001F31C9" w:rsidRPr="00734E64" w:rsidRDefault="001F31C9" w:rsidP="00734E64">
      <w:pPr>
        <w:pStyle w:val="Paragraphedeliste"/>
        <w:numPr>
          <w:ilvl w:val="0"/>
          <w:numId w:val="55"/>
        </w:numPr>
        <w:spacing w:after="0" w:line="276" w:lineRule="auto"/>
        <w:ind w:left="425" w:hanging="357"/>
        <w:rPr>
          <w:rFonts w:ascii="Arial" w:hAnsi="Arial" w:cs="Arial"/>
          <w:sz w:val="24"/>
          <w:szCs w:val="24"/>
        </w:rPr>
      </w:pPr>
      <w:r w:rsidRPr="00734E64">
        <w:rPr>
          <w:rFonts w:ascii="Arial" w:hAnsi="Arial" w:cs="Arial"/>
          <w:sz w:val="24"/>
          <w:szCs w:val="24"/>
        </w:rPr>
        <w:t>Fabriquer un grand mouchoir à l’aide de papier de cuisine.</w:t>
      </w:r>
    </w:p>
    <w:p w:rsidR="001F31C9" w:rsidRPr="00734E64" w:rsidRDefault="001F31C9" w:rsidP="00734E64">
      <w:pPr>
        <w:spacing w:after="0" w:line="276" w:lineRule="auto"/>
        <w:ind w:left="68"/>
        <w:rPr>
          <w:rFonts w:ascii="Arial" w:hAnsi="Arial" w:cs="Arial"/>
          <w:sz w:val="24"/>
          <w:szCs w:val="24"/>
        </w:rPr>
      </w:pPr>
    </w:p>
    <w:p w:rsidR="001F31C9" w:rsidRPr="00734E64" w:rsidRDefault="001F31C9" w:rsidP="00734E64">
      <w:pPr>
        <w:pStyle w:val="Titre2"/>
        <w:spacing w:before="0" w:after="0"/>
        <w:rPr>
          <w:rFonts w:cs="Arial"/>
        </w:rPr>
      </w:pPr>
      <w:r w:rsidRPr="00734E64">
        <w:rPr>
          <w:rFonts w:cs="Arial"/>
        </w:rPr>
        <w:t>Proposition alternative</w:t>
      </w:r>
    </w:p>
    <w:p w:rsidR="001F31C9" w:rsidRPr="00734E64" w:rsidRDefault="001F31C9" w:rsidP="00734E64">
      <w:pPr>
        <w:spacing w:line="276" w:lineRule="auto"/>
        <w:ind w:left="66"/>
        <w:rPr>
          <w:rFonts w:ascii="Arial" w:hAnsi="Arial" w:cs="Arial"/>
          <w:sz w:val="24"/>
          <w:szCs w:val="24"/>
        </w:rPr>
        <w:sectPr w:rsidR="001F31C9" w:rsidRPr="00734E64" w:rsidSect="00734E64">
          <w:type w:val="continuous"/>
          <w:pgSz w:w="11906" w:h="16838"/>
          <w:pgMar w:top="720" w:right="720" w:bottom="720" w:left="720" w:header="708" w:footer="708" w:gutter="0"/>
          <w:cols w:num="2" w:space="284" w:equalWidth="0">
            <w:col w:w="4253" w:space="284"/>
            <w:col w:w="5929"/>
          </w:cols>
          <w:docGrid w:linePitch="360"/>
        </w:sectPr>
      </w:pPr>
      <w:r w:rsidRPr="00734E64">
        <w:rPr>
          <w:rFonts w:ascii="Arial" w:hAnsi="Arial" w:cs="Arial"/>
          <w:sz w:val="24"/>
          <w:szCs w:val="24"/>
        </w:rPr>
        <w:t>Remplir un ballon de paillettes (microbes) et le gonfler. Se tenir debout sur une chaise et rassembler les élèves autour de vous. Faire éclater le ballon (éternuement) et faire constater par les élèves combien d’entre eux ont été atteints par les paillettes (microbes) et ont pu être infectés.</w:t>
      </w:r>
    </w:p>
    <w:p w:rsidR="001F31C9" w:rsidRPr="00734E64" w:rsidRDefault="001F31C9" w:rsidP="00734E64">
      <w:pPr>
        <w:pStyle w:val="Titre1"/>
        <w:spacing w:line="276" w:lineRule="auto"/>
      </w:pPr>
      <w:r w:rsidRPr="00734E64">
        <w:lastRenderedPageBreak/>
        <w:t>2.2 Hygiène respiratoire</w:t>
      </w:r>
    </w:p>
    <w:p w:rsidR="001F31C9" w:rsidRPr="00734E64" w:rsidRDefault="001F31C9" w:rsidP="00734E64">
      <w:pPr>
        <w:pStyle w:val="Titre1"/>
        <w:spacing w:line="276" w:lineRule="auto"/>
        <w:rPr>
          <w:sz w:val="36"/>
        </w:rPr>
      </w:pPr>
      <w:r w:rsidRPr="00734E64">
        <w:rPr>
          <w:sz w:val="36"/>
        </w:rPr>
        <w:t>Plan du cours - Guide enseignant (GE2)</w:t>
      </w:r>
    </w:p>
    <w:p w:rsidR="001F31C9" w:rsidRPr="00734E64" w:rsidRDefault="001F31C9" w:rsidP="00734E64">
      <w:pPr>
        <w:spacing w:after="0" w:line="276" w:lineRule="auto"/>
        <w:jc w:val="both"/>
        <w:rPr>
          <w:rFonts w:ascii="Arial" w:eastAsia="Times New Roman" w:hAnsi="Arial" w:cs="Arial"/>
          <w:b/>
          <w:color w:val="660033"/>
          <w:sz w:val="16"/>
          <w:szCs w:val="16"/>
          <w:lang w:eastAsia="fr-FR"/>
        </w:rPr>
      </w:pPr>
    </w:p>
    <w:p w:rsidR="001F31C9" w:rsidRPr="00734E64" w:rsidRDefault="001F31C9" w:rsidP="00734E64">
      <w:pPr>
        <w:spacing w:after="0" w:line="276" w:lineRule="auto"/>
        <w:jc w:val="both"/>
        <w:rPr>
          <w:rFonts w:ascii="Arial" w:eastAsia="Times New Roman" w:hAnsi="Arial" w:cs="Arial"/>
          <w:b/>
          <w:color w:val="660033"/>
          <w:sz w:val="16"/>
          <w:szCs w:val="16"/>
          <w:lang w:eastAsia="fr-FR"/>
        </w:rPr>
      </w:pPr>
      <w:r w:rsidRPr="00734E64">
        <w:rPr>
          <w:rFonts w:ascii="Arial" w:hAnsi="Arial" w:cs="Arial"/>
          <w:noProof/>
          <w:lang w:eastAsia="fr-FR"/>
        </w:rPr>
        <w:drawing>
          <wp:anchor distT="0" distB="0" distL="114300" distR="114300" simplePos="0" relativeHeight="251895808" behindDoc="0" locked="0" layoutInCell="1" allowOverlap="1" wp14:anchorId="2F0DFF14" wp14:editId="1DCFD9F6">
            <wp:simplePos x="0" y="0"/>
            <wp:positionH relativeFrom="column">
              <wp:posOffset>2886075</wp:posOffset>
            </wp:positionH>
            <wp:positionV relativeFrom="paragraph">
              <wp:posOffset>15028</wp:posOffset>
            </wp:positionV>
            <wp:extent cx="772160" cy="692785"/>
            <wp:effectExtent l="0" t="0" r="0" b="0"/>
            <wp:wrapNone/>
            <wp:docPr id="580"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31C9" w:rsidRPr="00734E64" w:rsidRDefault="001F31C9" w:rsidP="00734E64">
      <w:pPr>
        <w:spacing w:after="0" w:line="276" w:lineRule="auto"/>
        <w:jc w:val="both"/>
        <w:rPr>
          <w:rFonts w:ascii="Arial" w:eastAsia="Times New Roman" w:hAnsi="Arial" w:cs="Arial"/>
          <w:b/>
          <w:color w:val="660033"/>
          <w:sz w:val="16"/>
          <w:szCs w:val="16"/>
          <w:lang w:eastAsia="fr-FR"/>
        </w:rPr>
      </w:pPr>
    </w:p>
    <w:p w:rsidR="001F31C9" w:rsidRPr="00734E64" w:rsidRDefault="001F31C9" w:rsidP="00734E64">
      <w:pPr>
        <w:spacing w:after="0" w:line="276" w:lineRule="auto"/>
        <w:rPr>
          <w:rFonts w:ascii="Arial" w:hAnsi="Arial" w:cs="Arial"/>
          <w:sz w:val="24"/>
          <w:szCs w:val="24"/>
        </w:rPr>
      </w:pPr>
      <w:r w:rsidRPr="00734E64">
        <w:rPr>
          <w:rFonts w:ascii="Arial" w:hAnsi="Arial" w:cs="Arial"/>
          <w:noProof/>
          <w:lang w:eastAsia="fr-FR"/>
        </w:rPr>
        <mc:AlternateContent>
          <mc:Choice Requires="wps">
            <w:drawing>
              <wp:anchor distT="0" distB="0" distL="114300" distR="114300" simplePos="0" relativeHeight="251894784" behindDoc="1" locked="0" layoutInCell="1" allowOverlap="1" wp14:anchorId="527CA727" wp14:editId="072E7F21">
                <wp:simplePos x="0" y="0"/>
                <wp:positionH relativeFrom="column">
                  <wp:posOffset>-257175</wp:posOffset>
                </wp:positionH>
                <wp:positionV relativeFrom="paragraph">
                  <wp:posOffset>100965</wp:posOffset>
                </wp:positionV>
                <wp:extent cx="7038975" cy="8010525"/>
                <wp:effectExtent l="19050" t="19050" r="28575" b="28575"/>
                <wp:wrapNone/>
                <wp:docPr id="180"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01052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9022F2" id="Rectangle 2" o:spid="_x0000_s1026" style="position:absolute;margin-left:-20.25pt;margin-top:7.95pt;width:554.25pt;height:630.75pt;z-index:-25142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" filled="f" strokecolor="#1f396c" strokeweight="2.25pt">
                <v:path arrowok="t"/>
              </v:rect>
            </w:pict>
          </mc:Fallback>
        </mc:AlternateContent>
      </w:r>
    </w:p>
    <w:p w:rsidR="001F31C9" w:rsidRPr="00734E64" w:rsidRDefault="001F31C9" w:rsidP="00734E64">
      <w:pPr>
        <w:pStyle w:val="Titre2"/>
        <w:rPr>
          <w:rFonts w:cs="Arial"/>
          <w:iCs w:val="0"/>
        </w:rPr>
      </w:pPr>
      <w:r w:rsidRPr="00734E64">
        <w:rPr>
          <w:rFonts w:cs="Arial"/>
          <w:iCs w:val="0"/>
        </w:rPr>
        <w:t>Introduction</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Expliquer aux élèves que de nombreuses infections se transmettent par voie aérienne par de minuscules gouttelettes d’eau dispersées dans l’air, lorsque les gens toussent ou éternuent. Leur dire que les infections qui se transmettent de cette façon vont du rhume banal et de la grippe à des infections plus rares et plus graves, comme la méningite ou la tuberculose qui peuvent être mortelles. Continuer à parler du rhume et de la grippe, en expliquant qu’ils sont provoqués par des virus et non par des bactéries. Expliquer que c’est très important pour la santé de chacun de se couvrir la bouche et le nez quand on tousse ou quand on éternue, pour diminuer la transmission de l’infection. Le mieux est de se couvrir avec un mouchoir ou avec son bras. Si l’on se couvre avec les mains, il faut penser à les laver, sinon on transmet facilement ses microbes à son entourage en serrant la main ou en touchant des objets, etc.</w:t>
      </w:r>
    </w:p>
    <w:p w:rsidR="001F31C9" w:rsidRPr="00734E64" w:rsidRDefault="001F31C9" w:rsidP="00734E64">
      <w:pPr>
        <w:spacing w:after="0" w:line="276" w:lineRule="auto"/>
        <w:rPr>
          <w:rFonts w:ascii="Arial" w:hAnsi="Arial" w:cs="Arial"/>
          <w:iCs/>
        </w:rPr>
      </w:pPr>
    </w:p>
    <w:p w:rsidR="001F31C9" w:rsidRPr="00734E64" w:rsidRDefault="001F31C9" w:rsidP="00734E64">
      <w:pPr>
        <w:pStyle w:val="Titre2"/>
        <w:rPr>
          <w:rFonts w:cs="Arial"/>
          <w:iCs w:val="0"/>
        </w:rPr>
      </w:pPr>
      <w:r w:rsidRPr="00734E64">
        <w:rPr>
          <w:rFonts w:cs="Arial"/>
          <w:iCs w:val="0"/>
        </w:rPr>
        <w:t>Activité</w:t>
      </w:r>
      <w:r w:rsidRPr="00734E64">
        <w:rPr>
          <w:rFonts w:cs="Arial"/>
          <w:b w:val="0"/>
          <w:sz w:val="24"/>
          <w:szCs w:val="24"/>
        </w:rPr>
        <w:t xml:space="preserve"> </w:t>
      </w:r>
      <w:r w:rsidRPr="00734E64">
        <w:rPr>
          <w:rFonts w:cs="Arial"/>
          <w:iCs w:val="0"/>
        </w:rPr>
        <w:t>principale</w:t>
      </w:r>
    </w:p>
    <w:p w:rsidR="001F31C9" w:rsidRPr="00734E64" w:rsidRDefault="001F31C9" w:rsidP="001C6ABD">
      <w:pPr>
        <w:numPr>
          <w:ilvl w:val="0"/>
          <w:numId w:val="127"/>
        </w:numPr>
        <w:spacing w:before="120" w:after="0" w:line="276" w:lineRule="auto"/>
        <w:rPr>
          <w:rFonts w:ascii="Arial" w:hAnsi="Arial" w:cs="Arial"/>
          <w:color w:val="000000"/>
          <w:sz w:val="24"/>
          <w:szCs w:val="24"/>
        </w:rPr>
      </w:pPr>
      <w:r w:rsidRPr="00734E64">
        <w:rPr>
          <w:rFonts w:ascii="Arial" w:hAnsi="Arial" w:cs="Arial"/>
          <w:color w:val="000000"/>
          <w:sz w:val="24"/>
          <w:szCs w:val="24"/>
        </w:rPr>
        <w:t>Diviser la classe en groupes de 8 à 10 élèves.</w:t>
      </w:r>
    </w:p>
    <w:p w:rsidR="001F31C9" w:rsidRPr="00734E64" w:rsidRDefault="001F31C9" w:rsidP="001C6ABD">
      <w:pPr>
        <w:numPr>
          <w:ilvl w:val="0"/>
          <w:numId w:val="127"/>
        </w:numPr>
        <w:spacing w:before="120" w:after="0" w:line="276" w:lineRule="auto"/>
        <w:rPr>
          <w:rFonts w:ascii="Arial" w:hAnsi="Arial" w:cs="Arial"/>
          <w:color w:val="000000"/>
          <w:sz w:val="24"/>
          <w:szCs w:val="24"/>
        </w:rPr>
      </w:pPr>
      <w:r w:rsidRPr="00734E64">
        <w:rPr>
          <w:rFonts w:ascii="Arial" w:hAnsi="Arial" w:cs="Arial"/>
          <w:color w:val="000000"/>
          <w:sz w:val="24"/>
          <w:szCs w:val="24"/>
        </w:rPr>
        <w:t>Distribuer à chaque élève un morceau de papier rond et leur demander d’écrire leur nom dessus. Vous pouvez aussi leur demander d’écrire le nom d’un(e) ami(e) ou d’un membre de leur famille pour rendre l’activité plus intéressante. Dire à la classe que ces disques de papier vont représenter des personnages réels. Expliquer ce que l’on va faire (voir ci-dessous) et demander aux élèves de compléter la section hypothèse du DTE 1 avant l’activité.</w:t>
      </w:r>
    </w:p>
    <w:p w:rsidR="001F31C9" w:rsidRPr="00734E64" w:rsidRDefault="001F31C9" w:rsidP="001C6ABD">
      <w:pPr>
        <w:numPr>
          <w:ilvl w:val="0"/>
          <w:numId w:val="127"/>
        </w:numPr>
        <w:spacing w:before="120" w:after="0" w:line="276" w:lineRule="auto"/>
        <w:rPr>
          <w:rFonts w:ascii="Arial" w:hAnsi="Arial" w:cs="Arial"/>
          <w:color w:val="000000"/>
          <w:sz w:val="24"/>
          <w:szCs w:val="24"/>
        </w:rPr>
      </w:pPr>
      <w:r w:rsidRPr="00734E64">
        <w:rPr>
          <w:rFonts w:ascii="Arial" w:hAnsi="Arial" w:cs="Arial"/>
          <w:color w:val="000000"/>
          <w:sz w:val="24"/>
          <w:szCs w:val="24"/>
        </w:rPr>
        <w:t>Expliquer à la classe que leurs « personnages » se trouvent dans un espace très peuplé, une discothèque ou un restaurant, par exemple. Chaque élève doit placer son disque dans l’une des positions décrites ci-dessous. Il est important que les positions centrales soient à peu près alignées, aux distances indiquées ci-dessous. Ces disques servent à illustrer la distance parcourue par l’éternuement et les personnes qui se trouvent sur sa trajectoire. Les autres disques doivent se trouver latéralement à des distances diverses par rapport à la ligne centrale ; ces disques indiqueront sur quelle largeur l’éternuement s’est propagé et combien de personnes ont été atteintes.</w:t>
      </w:r>
    </w:p>
    <w:p w:rsidR="001F31C9" w:rsidRPr="00734E64" w:rsidRDefault="001F31C9" w:rsidP="00734E64">
      <w:pPr>
        <w:spacing w:before="120" w:after="0" w:line="276" w:lineRule="auto"/>
        <w:ind w:left="360"/>
        <w:jc w:val="center"/>
        <w:rPr>
          <w:rFonts w:ascii="Arial" w:hAnsi="Arial" w:cs="Arial"/>
          <w:color w:val="000000"/>
          <w:sz w:val="24"/>
          <w:szCs w:val="24"/>
        </w:rPr>
      </w:pPr>
      <w:r w:rsidRPr="00734E64">
        <w:rPr>
          <w:rFonts w:ascii="Arial" w:hAnsi="Arial" w:cs="Arial"/>
          <w:noProof/>
          <w:lang w:eastAsia="fr-FR"/>
        </w:rPr>
        <w:drawing>
          <wp:inline distT="0" distB="0" distL="0" distR="0" wp14:anchorId="6BF021A7" wp14:editId="01B2EBC7">
            <wp:extent cx="5153025" cy="1657350"/>
            <wp:effectExtent l="0" t="0" r="3175" b="6350"/>
            <wp:docPr id="581" name="Image 581" descr="Schéma décrivant l'emplacement de l'éternueur et des différents disques&#10;Les disques sont placés 10cm derrière l'éternueur et 10cm, 70cm et 100cm devant l'éternu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Schéma décrivant l'emplacement de l'éternueur et des différents disques&#10;Les disques sont placés 10cm derrière l'éternueur et 10cm, 70cm et 100cm devant l'éternueur."/>
                    <pic:cNvPicPr/>
                  </pic:nvPicPr>
                  <pic:blipFill>
                    <a:blip r:embed="rId106">
                      <a:extLst>
                        <a:ext uri="{28A0092B-C50C-407E-A947-70E740481C1C}">
                          <a14:useLocalDpi xmlns:a14="http://schemas.microsoft.com/office/drawing/2010/main" val="0"/>
                        </a:ext>
                      </a:extLst>
                    </a:blip>
                    <a:stretch>
                      <a:fillRect/>
                    </a:stretch>
                  </pic:blipFill>
                  <pic:spPr>
                    <a:xfrm>
                      <a:off x="0" y="0"/>
                      <a:ext cx="5153025" cy="1657350"/>
                    </a:xfrm>
                    <a:prstGeom prst="rect">
                      <a:avLst/>
                    </a:prstGeom>
                  </pic:spPr>
                </pic:pic>
              </a:graphicData>
            </a:graphic>
          </wp:inline>
        </w:drawing>
      </w:r>
      <w:r w:rsidRPr="00734E64">
        <w:rPr>
          <w:rFonts w:ascii="Arial" w:hAnsi="Arial" w:cs="Arial"/>
          <w:color w:val="000000"/>
          <w:sz w:val="24"/>
          <w:szCs w:val="24"/>
        </w:rPr>
        <w:br w:type="page"/>
      </w:r>
    </w:p>
    <w:p w:rsidR="001F31C9" w:rsidRPr="00734E64" w:rsidRDefault="001F31C9" w:rsidP="00734E64">
      <w:pPr>
        <w:spacing w:before="120" w:after="0" w:line="276" w:lineRule="auto"/>
        <w:ind w:left="360"/>
        <w:rPr>
          <w:rFonts w:ascii="Arial" w:hAnsi="Arial" w:cs="Arial"/>
          <w:color w:val="000000"/>
          <w:sz w:val="24"/>
          <w:szCs w:val="24"/>
        </w:rPr>
      </w:pPr>
    </w:p>
    <w:p w:rsidR="001F31C9" w:rsidRPr="00734E64" w:rsidRDefault="001F31C9" w:rsidP="00734E64">
      <w:pPr>
        <w:spacing w:before="120" w:after="0" w:line="276" w:lineRule="auto"/>
        <w:ind w:left="360"/>
        <w:rPr>
          <w:rFonts w:ascii="Arial" w:hAnsi="Arial" w:cs="Arial"/>
          <w:color w:val="000000"/>
          <w:sz w:val="24"/>
          <w:szCs w:val="24"/>
        </w:rPr>
      </w:pPr>
      <w:r w:rsidRPr="00734E64">
        <w:rPr>
          <w:rFonts w:ascii="Arial" w:hAnsi="Arial" w:cs="Arial"/>
          <w:noProof/>
          <w:color w:val="000000"/>
          <w:sz w:val="24"/>
          <w:szCs w:val="24"/>
          <w:lang w:eastAsia="fr-FR"/>
        </w:rPr>
        <w:drawing>
          <wp:anchor distT="0" distB="0" distL="114300" distR="114300" simplePos="0" relativeHeight="251897856" behindDoc="0" locked="0" layoutInCell="1" allowOverlap="1" wp14:anchorId="226BA17D" wp14:editId="4A41DE32">
            <wp:simplePos x="0" y="0"/>
            <wp:positionH relativeFrom="column">
              <wp:posOffset>3102398</wp:posOffset>
            </wp:positionH>
            <wp:positionV relativeFrom="paragraph">
              <wp:posOffset>-279189</wp:posOffset>
            </wp:positionV>
            <wp:extent cx="774065" cy="694690"/>
            <wp:effectExtent l="0" t="0" r="6985" b="0"/>
            <wp:wrapSquare wrapText="bothSides"/>
            <wp:docPr id="582" name="Image 58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774065" cy="694690"/>
                    </a:xfrm>
                    <a:prstGeom prst="rect">
                      <a:avLst/>
                    </a:prstGeom>
                    <a:noFill/>
                  </pic:spPr>
                </pic:pic>
              </a:graphicData>
            </a:graphic>
            <wp14:sizeRelH relativeFrom="page">
              <wp14:pctWidth>0</wp14:pctWidth>
            </wp14:sizeRelH>
            <wp14:sizeRelV relativeFrom="page">
              <wp14:pctHeight>0</wp14:pctHeight>
            </wp14:sizeRelV>
          </wp:anchor>
        </w:drawing>
      </w:r>
    </w:p>
    <w:p w:rsidR="001F31C9" w:rsidRPr="00734E64" w:rsidRDefault="001F31C9" w:rsidP="00734E64">
      <w:pPr>
        <w:spacing w:before="120" w:after="0" w:line="276" w:lineRule="auto"/>
        <w:ind w:left="360"/>
        <w:rPr>
          <w:rFonts w:ascii="Arial" w:hAnsi="Arial" w:cs="Arial"/>
          <w:color w:val="000000"/>
          <w:sz w:val="24"/>
          <w:szCs w:val="24"/>
        </w:rPr>
      </w:pPr>
      <w:r w:rsidRPr="00734E64">
        <w:rPr>
          <w:rFonts w:ascii="Arial" w:hAnsi="Arial" w:cs="Arial"/>
          <w:noProof/>
          <w:lang w:eastAsia="fr-FR"/>
        </w:rPr>
        <mc:AlternateContent>
          <mc:Choice Requires="wps">
            <w:drawing>
              <wp:anchor distT="0" distB="0" distL="114300" distR="114300" simplePos="0" relativeHeight="251896832" behindDoc="1" locked="0" layoutInCell="1" allowOverlap="1" wp14:anchorId="2C441ECF" wp14:editId="1375AFE1">
                <wp:simplePos x="0" y="0"/>
                <wp:positionH relativeFrom="column">
                  <wp:posOffset>-254971</wp:posOffset>
                </wp:positionH>
                <wp:positionV relativeFrom="paragraph">
                  <wp:posOffset>-190405</wp:posOffset>
                </wp:positionV>
                <wp:extent cx="7038975" cy="8658225"/>
                <wp:effectExtent l="19050" t="19050" r="28575" b="28575"/>
                <wp:wrapNone/>
                <wp:docPr id="181"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65822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0E9D06" id="Rectangle 2" o:spid="_x0000_s1026" style="position:absolute;margin-left:-20.1pt;margin-top:-15pt;width:554.25pt;height:681.75pt;z-index:-25141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" filled="f" strokecolor="#1f396c" strokeweight="2.25pt">
                <v:path arrowok="t"/>
              </v:rect>
            </w:pict>
          </mc:Fallback>
        </mc:AlternateContent>
      </w:r>
    </w:p>
    <w:p w:rsidR="001F31C9" w:rsidRPr="00734E64" w:rsidRDefault="001F31C9" w:rsidP="001C6ABD">
      <w:pPr>
        <w:numPr>
          <w:ilvl w:val="0"/>
          <w:numId w:val="127"/>
        </w:numPr>
        <w:spacing w:before="120" w:after="0" w:line="276" w:lineRule="auto"/>
        <w:rPr>
          <w:rFonts w:ascii="Arial" w:hAnsi="Arial" w:cs="Arial"/>
          <w:color w:val="000000"/>
          <w:sz w:val="24"/>
          <w:szCs w:val="24"/>
        </w:rPr>
      </w:pPr>
      <w:r w:rsidRPr="00734E64">
        <w:rPr>
          <w:rFonts w:ascii="Arial" w:hAnsi="Arial" w:cs="Arial"/>
        </w:rPr>
        <w:t xml:space="preserve"> </w:t>
      </w:r>
      <w:r w:rsidRPr="00734E64">
        <w:rPr>
          <w:rFonts w:ascii="Arial" w:hAnsi="Arial" w:cs="Arial"/>
          <w:color w:val="000000"/>
          <w:sz w:val="24"/>
          <w:szCs w:val="24"/>
        </w:rPr>
        <w:t>Demander un élève volontaire désigné comme « l’</w:t>
      </w:r>
      <w:proofErr w:type="spellStart"/>
      <w:r w:rsidRPr="00734E64">
        <w:rPr>
          <w:rFonts w:ascii="Arial" w:hAnsi="Arial" w:cs="Arial"/>
          <w:color w:val="000000"/>
          <w:sz w:val="24"/>
          <w:szCs w:val="24"/>
        </w:rPr>
        <w:t>éternueur</w:t>
      </w:r>
      <w:proofErr w:type="spellEnd"/>
      <w:r w:rsidRPr="00734E64">
        <w:rPr>
          <w:rFonts w:ascii="Arial" w:hAnsi="Arial" w:cs="Arial"/>
          <w:color w:val="000000"/>
          <w:sz w:val="24"/>
          <w:szCs w:val="24"/>
        </w:rPr>
        <w:t xml:space="preserve"> » (les principes de cette activité s’appliquent bien sûr également à la toux) et lui donner un vaporisateur d’eau (il est conseillé de colorer l’eau pour rendre l’activité plus attrayante, en prévoyant 3 couleurs différentes pour les 3 étapes de l’expérience). Expliquer à la classe que cet élève est porteur d’une nouvelle souche de virus grippal et que c’est très contagieux. Faire tenir le vaporisateur vers l’avant par l’élève qui doit lui appliquer une pression ferme : ceci représente la personne en train d’éternuer.</w:t>
      </w:r>
    </w:p>
    <w:p w:rsidR="001F31C9" w:rsidRPr="00734E64" w:rsidRDefault="001F31C9" w:rsidP="001C6ABD">
      <w:pPr>
        <w:numPr>
          <w:ilvl w:val="0"/>
          <w:numId w:val="127"/>
        </w:numPr>
        <w:spacing w:before="120" w:after="0" w:line="276" w:lineRule="auto"/>
        <w:rPr>
          <w:rFonts w:ascii="Arial" w:hAnsi="Arial" w:cs="Arial"/>
          <w:color w:val="000000"/>
          <w:sz w:val="24"/>
          <w:szCs w:val="24"/>
        </w:rPr>
      </w:pPr>
      <w:r w:rsidRPr="00734E64">
        <w:rPr>
          <w:rFonts w:ascii="Arial" w:hAnsi="Arial" w:cs="Arial"/>
          <w:color w:val="000000"/>
          <w:sz w:val="24"/>
          <w:szCs w:val="24"/>
        </w:rPr>
        <w:t xml:space="preserve">Les élèves doivent observer leur « personnage » et noter combien de personnes ont été contaminées par l’éternuement. </w:t>
      </w:r>
    </w:p>
    <w:p w:rsidR="001F31C9" w:rsidRPr="00734E64" w:rsidRDefault="001F31C9" w:rsidP="001C6ABD">
      <w:pPr>
        <w:numPr>
          <w:ilvl w:val="0"/>
          <w:numId w:val="127"/>
        </w:numPr>
        <w:spacing w:before="120" w:after="0" w:line="276" w:lineRule="auto"/>
        <w:rPr>
          <w:rFonts w:ascii="Arial" w:hAnsi="Arial" w:cs="Arial"/>
          <w:color w:val="000000"/>
          <w:sz w:val="24"/>
          <w:szCs w:val="24"/>
        </w:rPr>
      </w:pPr>
      <w:r w:rsidRPr="00734E64">
        <w:rPr>
          <w:rFonts w:ascii="Arial" w:hAnsi="Arial" w:cs="Arial"/>
          <w:color w:val="000000"/>
          <w:sz w:val="24"/>
          <w:szCs w:val="24"/>
        </w:rPr>
        <w:t xml:space="preserve">Demander aux élèves de reprendre leur « personnage » et de dessiner un cercle autour de chaque goutte d’eau, puis de compter les gouttes sur chaque morceau de papier. Leur expliquer que chaque goutte d‘eau représente une gouttelette issue d’un éternuement et que chacune peut contenir des milliers de microbes ! </w:t>
      </w:r>
    </w:p>
    <w:p w:rsidR="001F31C9" w:rsidRPr="00734E64" w:rsidRDefault="001F31C9" w:rsidP="001C6ABD">
      <w:pPr>
        <w:numPr>
          <w:ilvl w:val="0"/>
          <w:numId w:val="127"/>
        </w:numPr>
        <w:spacing w:before="120" w:after="0" w:line="276" w:lineRule="auto"/>
        <w:rPr>
          <w:rFonts w:ascii="Arial" w:hAnsi="Arial" w:cs="Arial"/>
          <w:color w:val="000000"/>
          <w:sz w:val="24"/>
          <w:szCs w:val="24"/>
        </w:rPr>
      </w:pPr>
      <w:r w:rsidRPr="00734E64">
        <w:rPr>
          <w:rFonts w:ascii="Arial" w:hAnsi="Arial" w:cs="Arial"/>
          <w:color w:val="000000"/>
          <w:sz w:val="24"/>
          <w:szCs w:val="24"/>
        </w:rPr>
        <w:t>Répéter l’expérience en tenant une main gantée devant la buse du vaporisateur. Répéter une 3e fois l’expérience en tenant un morceau de papier absorbant devant la buse du vaporisateur, ceci représente un mouchoir en papier ou un bras recouvrant l’éternuement.</w:t>
      </w:r>
    </w:p>
    <w:p w:rsidR="001F31C9" w:rsidRPr="00734E64" w:rsidRDefault="001F31C9" w:rsidP="001C6ABD">
      <w:pPr>
        <w:numPr>
          <w:ilvl w:val="0"/>
          <w:numId w:val="127"/>
        </w:numPr>
        <w:spacing w:before="120" w:after="0" w:line="276" w:lineRule="auto"/>
        <w:rPr>
          <w:rFonts w:ascii="Arial" w:hAnsi="Arial" w:cs="Arial"/>
          <w:color w:val="000000"/>
          <w:sz w:val="24"/>
          <w:szCs w:val="24"/>
        </w:rPr>
      </w:pPr>
      <w:r w:rsidRPr="00734E64">
        <w:rPr>
          <w:rFonts w:ascii="Arial" w:hAnsi="Arial" w:cs="Arial"/>
          <w:color w:val="000000"/>
          <w:sz w:val="24"/>
          <w:szCs w:val="24"/>
        </w:rPr>
        <w:t xml:space="preserve">Chaque élève doit noter ses résultats sur la fiche DTE 1. </w:t>
      </w:r>
    </w:p>
    <w:p w:rsidR="001F31C9" w:rsidRPr="00734E64" w:rsidRDefault="001F31C9" w:rsidP="001C6ABD">
      <w:pPr>
        <w:numPr>
          <w:ilvl w:val="0"/>
          <w:numId w:val="127"/>
        </w:numPr>
        <w:spacing w:before="120" w:after="0" w:line="276" w:lineRule="auto"/>
        <w:rPr>
          <w:rFonts w:ascii="Arial" w:hAnsi="Arial" w:cs="Arial"/>
          <w:color w:val="000000"/>
          <w:sz w:val="24"/>
          <w:szCs w:val="24"/>
        </w:rPr>
      </w:pPr>
      <w:r w:rsidRPr="00734E64">
        <w:rPr>
          <w:rFonts w:ascii="Arial" w:hAnsi="Arial" w:cs="Arial"/>
          <w:color w:val="000000"/>
          <w:sz w:val="24"/>
          <w:szCs w:val="24"/>
        </w:rPr>
        <w:t>Montrer aux élèves la présentation décrivant ce qui arrive en cas de vrai éternuement sur des boîtes de Pétri.</w:t>
      </w:r>
    </w:p>
    <w:p w:rsidR="001F31C9" w:rsidRPr="00734E64" w:rsidRDefault="001F31C9" w:rsidP="00734E64">
      <w:pPr>
        <w:spacing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br w:type="page"/>
      </w:r>
    </w:p>
    <w:p w:rsidR="001F31C9" w:rsidRPr="00734E64" w:rsidRDefault="001F31C9" w:rsidP="00734E64">
      <w:pPr>
        <w:pStyle w:val="Titre1"/>
        <w:spacing w:line="276" w:lineRule="auto"/>
      </w:pPr>
      <w:r w:rsidRPr="00734E64">
        <w:lastRenderedPageBreak/>
        <w:t>2.2 Hygiène respiratoire</w:t>
      </w:r>
    </w:p>
    <w:p w:rsidR="001F31C9" w:rsidRPr="00734E64" w:rsidRDefault="001F31C9" w:rsidP="00734E64">
      <w:pPr>
        <w:pStyle w:val="Titre1"/>
        <w:spacing w:line="276" w:lineRule="auto"/>
        <w:rPr>
          <w:sz w:val="36"/>
        </w:rPr>
      </w:pPr>
      <w:r w:rsidRPr="00734E64">
        <w:rPr>
          <w:sz w:val="36"/>
        </w:rPr>
        <w:t>Plan du cours, suite et activité complémentaire 1</w:t>
      </w:r>
    </w:p>
    <w:p w:rsidR="001F31C9" w:rsidRPr="00734E64" w:rsidRDefault="001F31C9" w:rsidP="00734E64">
      <w:pPr>
        <w:pStyle w:val="Titre1"/>
        <w:spacing w:line="276" w:lineRule="auto"/>
        <w:rPr>
          <w:sz w:val="36"/>
        </w:rPr>
      </w:pPr>
      <w:r w:rsidRPr="00734E64">
        <w:rPr>
          <w:sz w:val="36"/>
        </w:rPr>
        <w:t>Guide enseignant (GE3)</w:t>
      </w:r>
    </w:p>
    <w:p w:rsidR="001F31C9" w:rsidRPr="00734E64" w:rsidRDefault="001F31C9" w:rsidP="00734E64">
      <w:pPr>
        <w:spacing w:line="276" w:lineRule="auto"/>
        <w:rPr>
          <w:rFonts w:ascii="Arial" w:hAnsi="Arial" w:cs="Arial"/>
        </w:rPr>
      </w:pPr>
      <w:r w:rsidRPr="00734E64">
        <w:rPr>
          <w:rFonts w:ascii="Arial" w:hAnsi="Arial" w:cs="Arial"/>
          <w:noProof/>
          <w:lang w:eastAsia="fr-FR"/>
        </w:rPr>
        <w:drawing>
          <wp:anchor distT="0" distB="0" distL="114300" distR="114300" simplePos="0" relativeHeight="251899904" behindDoc="0" locked="0" layoutInCell="1" allowOverlap="1" wp14:anchorId="2293571D" wp14:editId="02EAD767">
            <wp:simplePos x="0" y="0"/>
            <wp:positionH relativeFrom="column">
              <wp:posOffset>2802890</wp:posOffset>
            </wp:positionH>
            <wp:positionV relativeFrom="paragraph">
              <wp:posOffset>46990</wp:posOffset>
            </wp:positionV>
            <wp:extent cx="838835" cy="752475"/>
            <wp:effectExtent l="0" t="0" r="0" b="9525"/>
            <wp:wrapNone/>
            <wp:docPr id="583"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31C9" w:rsidRPr="00734E64" w:rsidRDefault="001F31C9" w:rsidP="00734E64">
      <w:pPr>
        <w:spacing w:line="276" w:lineRule="auto"/>
        <w:rPr>
          <w:rFonts w:ascii="Arial" w:hAnsi="Arial" w:cs="Arial"/>
        </w:rPr>
      </w:pPr>
      <w:r w:rsidRPr="00734E64">
        <w:rPr>
          <w:rFonts w:ascii="Arial" w:hAnsi="Arial" w:cs="Arial"/>
          <w:noProof/>
          <w:lang w:eastAsia="fr-FR"/>
        </w:rPr>
        <mc:AlternateContent>
          <mc:Choice Requires="wps">
            <w:drawing>
              <wp:anchor distT="0" distB="0" distL="114300" distR="114300" simplePos="0" relativeHeight="251898880" behindDoc="1" locked="0" layoutInCell="1" allowOverlap="1" wp14:anchorId="524C3D95" wp14:editId="50AB109A">
                <wp:simplePos x="0" y="0"/>
                <wp:positionH relativeFrom="column">
                  <wp:posOffset>-240969</wp:posOffset>
                </wp:positionH>
                <wp:positionV relativeFrom="paragraph">
                  <wp:posOffset>67945</wp:posOffset>
                </wp:positionV>
                <wp:extent cx="7036435" cy="8014335"/>
                <wp:effectExtent l="19050" t="19050" r="12065" b="24765"/>
                <wp:wrapNone/>
                <wp:docPr id="182"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6435" cy="801433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06E60A" id="Rectangle 2" o:spid="_x0000_s1026" style="position:absolute;margin-left:-18.95pt;margin-top:5.35pt;width:554.05pt;height:631.05pt;z-index:-25141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" filled="f" strokecolor="#1f396c" strokeweight="2.25pt">
                <v:path arrowok="t"/>
              </v:rect>
            </w:pict>
          </mc:Fallback>
        </mc:AlternateContent>
      </w:r>
    </w:p>
    <w:p w:rsidR="001F31C9" w:rsidRPr="00734E64" w:rsidRDefault="001F31C9" w:rsidP="00734E64">
      <w:pPr>
        <w:spacing w:line="276" w:lineRule="auto"/>
        <w:rPr>
          <w:rFonts w:ascii="Arial" w:hAnsi="Arial" w:cs="Arial"/>
        </w:rPr>
        <w:sectPr w:rsidR="001F31C9" w:rsidRPr="00734E64" w:rsidSect="00734E64">
          <w:type w:val="continuous"/>
          <w:pgSz w:w="11906" w:h="16838"/>
          <w:pgMar w:top="720" w:right="720" w:bottom="720" w:left="720" w:header="708" w:footer="283" w:gutter="0"/>
          <w:cols w:space="710"/>
          <w:docGrid w:linePitch="360"/>
        </w:sectPr>
      </w:pPr>
    </w:p>
    <w:p w:rsidR="001F31C9" w:rsidRPr="00734E64" w:rsidRDefault="001F31C9" w:rsidP="00734E64">
      <w:pPr>
        <w:pStyle w:val="Titre2"/>
        <w:rPr>
          <w:rFonts w:cs="Arial"/>
          <w:iCs w:val="0"/>
        </w:rPr>
      </w:pPr>
      <w:r w:rsidRPr="00734E64">
        <w:rPr>
          <w:rFonts w:cs="Arial"/>
          <w:iCs w:val="0"/>
        </w:rPr>
        <w:t>Après le travail des élèves</w:t>
      </w:r>
    </w:p>
    <w:p w:rsidR="001F31C9" w:rsidRPr="00734E64" w:rsidRDefault="001F31C9" w:rsidP="00734E64">
      <w:pPr>
        <w:spacing w:line="276" w:lineRule="auto"/>
        <w:rPr>
          <w:rFonts w:ascii="Arial" w:hAnsi="Arial" w:cs="Arial"/>
        </w:rPr>
      </w:pPr>
    </w:p>
    <w:p w:rsidR="001F31C9" w:rsidRPr="00734E64" w:rsidRDefault="001F31C9" w:rsidP="001C6ABD">
      <w:pPr>
        <w:numPr>
          <w:ilvl w:val="0"/>
          <w:numId w:val="128"/>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Discuter de l’expérience avec les élèves, de l’hypothèse et de leurs résultats. Ont-ils été surpris par les résultats de cette activité ?</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1F31C9" w:rsidP="001C6ABD">
      <w:pPr>
        <w:numPr>
          <w:ilvl w:val="0"/>
          <w:numId w:val="128"/>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Leur demander de penser à la main gantée couvrant « l’éternuement » et de remarquer combien elle était humide, à cause de la vaporisation contenant les « microbes ». Leur demander d’imaginer qu’il s’agit de la main d’une personne qui vient d’éternuer dedans et combien d’objets ou de personnes elle a pu toucher, alors que sa main était couverte de microbes. Insister sur le fait que – si c’est déjà une bonne chose d’éternuer ou de tousser dans ses mains pour empêcher les microbes de se propager au loin –, il faut penser à se les laver immédiatement après avoir éternué. Il est donc préférable de se couvrir avec un mouchoir (qu’il faut ensuite jeter) ou avec son bras plutôt qu’avec ses mains, pour limiter la transmission des infections respiratoires.</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1F31C9" w:rsidP="001C6ABD">
      <w:pPr>
        <w:numPr>
          <w:ilvl w:val="0"/>
          <w:numId w:val="128"/>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 xml:space="preserve">Discuter dans le détail de ce que cette expérience a appris aux élèves sur la transmission des microbes. Demander aux élèves d’imaginer combien d’élèves pourraient être contaminés par un éternuement dans le bus scolaire. Voir </w:t>
      </w:r>
      <w:hyperlink w:history="1">
        <w:r w:rsidRPr="00734E64">
          <w:rPr>
            <w:rFonts w:ascii="Arial" w:hAnsi="Arial" w:cs="Arial"/>
            <w:sz w:val="24"/>
            <w:szCs w:val="20"/>
          </w:rPr>
          <w:t>www.e-bug.eu&gt;élèves</w:t>
        </w:r>
      </w:hyperlink>
      <w:r w:rsidRPr="00734E64">
        <w:rPr>
          <w:rFonts w:ascii="Arial" w:hAnsi="Arial" w:cs="Arial"/>
          <w:sz w:val="24"/>
          <w:szCs w:val="20"/>
        </w:rPr>
        <w:t xml:space="preserve"> des collèges&gt;jeux</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1F31C9" w:rsidP="001C6ABD">
      <w:pPr>
        <w:numPr>
          <w:ilvl w:val="0"/>
          <w:numId w:val="128"/>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Les résultats seraient-ils différents si l’expérience était réalisée à l’extérieur, un jour de grand vent ? Explication : le vent entraînerait l’aérosol produit par l’éternuement soit dans une direction différente, soit plus loin, en contaminant d’autres personnes.</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1F31C9" w:rsidP="00734E64">
      <w:p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N.B. : l’expérience concerne les éternuements mais les microbes se transmettent aussi par la toux. Il est donc tout aussi important de couvrir sa toux.</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br w:type="page"/>
      </w:r>
    </w:p>
    <w:p w:rsidR="001F31C9" w:rsidRPr="00734E64" w:rsidRDefault="001F31C9" w:rsidP="00734E64">
      <w:pPr>
        <w:autoSpaceDE w:val="0"/>
        <w:autoSpaceDN w:val="0"/>
        <w:adjustRightInd w:val="0"/>
        <w:spacing w:after="0" w:line="276" w:lineRule="auto"/>
        <w:rPr>
          <w:rFonts w:ascii="Arial" w:hAnsi="Arial" w:cs="Arial"/>
          <w:sz w:val="24"/>
          <w:szCs w:val="24"/>
        </w:rPr>
      </w:pPr>
      <w:r w:rsidRPr="00734E64">
        <w:rPr>
          <w:rFonts w:ascii="Arial" w:hAnsi="Arial" w:cs="Arial"/>
          <w:noProof/>
          <w:lang w:eastAsia="fr-FR"/>
        </w:rPr>
        <w:lastRenderedPageBreak/>
        <mc:AlternateContent>
          <mc:Choice Requires="wps">
            <w:drawing>
              <wp:anchor distT="0" distB="0" distL="114300" distR="114300" simplePos="0" relativeHeight="251900928" behindDoc="1" locked="0" layoutInCell="1" allowOverlap="1" wp14:anchorId="3D3A4DF4" wp14:editId="63F1B4F6">
                <wp:simplePos x="0" y="0"/>
                <wp:positionH relativeFrom="column">
                  <wp:posOffset>-209743</wp:posOffset>
                </wp:positionH>
                <wp:positionV relativeFrom="paragraph">
                  <wp:posOffset>84566</wp:posOffset>
                </wp:positionV>
                <wp:extent cx="7038975" cy="9000490"/>
                <wp:effectExtent l="19050" t="19050" r="28575" b="10160"/>
                <wp:wrapNone/>
                <wp:docPr id="183" name="Rectangle 18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00049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F21D3A" id="Rectangle 183" o:spid="_x0000_s1026" style="position:absolute;margin-left:-16.5pt;margin-top:6.65pt;width:554.25pt;height:708.7pt;z-index:-25141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" filled="f" strokecolor="#1f396c" strokeweight="2.25pt">
                <v:path arrowok="t"/>
              </v:rect>
            </w:pict>
          </mc:Fallback>
        </mc:AlternateContent>
      </w:r>
    </w:p>
    <w:p w:rsidR="001F31C9" w:rsidRPr="00734E64" w:rsidRDefault="001F31C9" w:rsidP="00734E64">
      <w:pPr>
        <w:pStyle w:val="Titre2"/>
        <w:rPr>
          <w:rFonts w:cs="Arial"/>
          <w:iCs w:val="0"/>
        </w:rPr>
      </w:pPr>
      <w:r w:rsidRPr="00734E64">
        <w:rPr>
          <w:rFonts w:cs="Arial"/>
          <w:iCs w:val="0"/>
        </w:rPr>
        <w:t>Activité complémentaire 1</w:t>
      </w:r>
    </w:p>
    <w:p w:rsidR="001F31C9" w:rsidRPr="00734E64" w:rsidRDefault="001F31C9" w:rsidP="00734E64">
      <w:pPr>
        <w:spacing w:line="276" w:lineRule="auto"/>
        <w:rPr>
          <w:rFonts w:ascii="Arial" w:hAnsi="Arial" w:cs="Arial"/>
        </w:rPr>
      </w:pPr>
    </w:p>
    <w:p w:rsidR="001F31C9" w:rsidRPr="00734E64" w:rsidRDefault="001F31C9" w:rsidP="00734E64">
      <w:pPr>
        <w:spacing w:before="120" w:after="0" w:line="276" w:lineRule="auto"/>
        <w:rPr>
          <w:rFonts w:ascii="Arial" w:hAnsi="Arial" w:cs="Arial"/>
          <w:sz w:val="24"/>
          <w:szCs w:val="24"/>
        </w:rPr>
      </w:pPr>
      <w:r w:rsidRPr="00734E64">
        <w:rPr>
          <w:rFonts w:ascii="Arial" w:hAnsi="Arial" w:cs="Arial"/>
          <w:sz w:val="24"/>
          <w:szCs w:val="24"/>
        </w:rPr>
        <w:t xml:space="preserve">Cette activité peut être réalisée individuellement </w:t>
      </w:r>
      <w:proofErr w:type="gramStart"/>
      <w:r w:rsidRPr="00734E64">
        <w:rPr>
          <w:rFonts w:ascii="Arial" w:hAnsi="Arial" w:cs="Arial"/>
          <w:sz w:val="24"/>
          <w:szCs w:val="24"/>
        </w:rPr>
        <w:t>ou</w:t>
      </w:r>
      <w:proofErr w:type="gramEnd"/>
      <w:r w:rsidRPr="00734E64">
        <w:rPr>
          <w:rFonts w:ascii="Arial" w:hAnsi="Arial" w:cs="Arial"/>
          <w:sz w:val="24"/>
          <w:szCs w:val="24"/>
        </w:rPr>
        <w:t xml:space="preserve"> en groupe.</w:t>
      </w:r>
    </w:p>
    <w:p w:rsidR="001F31C9" w:rsidRPr="00734E64" w:rsidRDefault="001F31C9" w:rsidP="00734E64">
      <w:pPr>
        <w:spacing w:before="120" w:after="0" w:line="276" w:lineRule="auto"/>
        <w:rPr>
          <w:rFonts w:ascii="Arial" w:hAnsi="Arial" w:cs="Arial"/>
          <w:sz w:val="24"/>
          <w:szCs w:val="24"/>
        </w:rPr>
      </w:pPr>
    </w:p>
    <w:p w:rsidR="001F31C9" w:rsidRPr="00734E64" w:rsidRDefault="001F31C9" w:rsidP="001C6ABD">
      <w:pPr>
        <w:numPr>
          <w:ilvl w:val="0"/>
          <w:numId w:val="129"/>
        </w:numPr>
        <w:spacing w:before="120" w:after="0" w:line="276" w:lineRule="auto"/>
        <w:rPr>
          <w:rFonts w:ascii="Arial" w:hAnsi="Arial" w:cs="Arial"/>
          <w:sz w:val="24"/>
          <w:szCs w:val="24"/>
        </w:rPr>
      </w:pPr>
      <w:r w:rsidRPr="00734E64">
        <w:rPr>
          <w:rFonts w:ascii="Arial" w:hAnsi="Arial" w:cs="Arial"/>
          <w:sz w:val="24"/>
          <w:szCs w:val="24"/>
        </w:rPr>
        <w:t>Expliquer aux élèves qu’ils vont prédire la propagation d’une nouvelle souche de virus grippal très contagieuse : une pandémie grippale. Quelle distance peut être parcourue par la grippe en une semaine et combien de personnes seront contaminées par une personne infectée ?</w:t>
      </w:r>
    </w:p>
    <w:p w:rsidR="001F31C9" w:rsidRPr="00734E64" w:rsidRDefault="001F31C9" w:rsidP="00734E64">
      <w:pPr>
        <w:spacing w:before="120" w:after="0" w:line="276" w:lineRule="auto"/>
        <w:ind w:left="360"/>
        <w:rPr>
          <w:rFonts w:ascii="Arial" w:hAnsi="Arial" w:cs="Arial"/>
          <w:sz w:val="24"/>
          <w:szCs w:val="24"/>
        </w:rPr>
      </w:pPr>
    </w:p>
    <w:p w:rsidR="001F31C9" w:rsidRPr="00734E64" w:rsidRDefault="001F31C9" w:rsidP="001C6ABD">
      <w:pPr>
        <w:numPr>
          <w:ilvl w:val="0"/>
          <w:numId w:val="129"/>
        </w:numPr>
        <w:spacing w:before="120" w:after="0" w:line="276" w:lineRule="auto"/>
        <w:rPr>
          <w:rFonts w:ascii="Arial" w:hAnsi="Arial" w:cs="Arial"/>
          <w:sz w:val="24"/>
          <w:szCs w:val="24"/>
        </w:rPr>
      </w:pPr>
      <w:r w:rsidRPr="00734E64">
        <w:rPr>
          <w:rFonts w:ascii="Arial" w:hAnsi="Arial" w:cs="Arial"/>
          <w:sz w:val="24"/>
          <w:szCs w:val="24"/>
        </w:rPr>
        <w:t>Dire aux élèves qu’ils se trouvent sur un vol long-courrier de Sydney (en Australie) à Paris (en France). Le vol dure 23,5 heures avec une escale de 5 heures à Hong Kong, où les passagers changent d’avion et peuvent se promener dans l’aéroport (imaginer les destinations des passagers que la personne infectée y croise). Dans l’avion au départ de Sidney se trouvent :</w:t>
      </w:r>
    </w:p>
    <w:p w:rsidR="001F31C9" w:rsidRPr="00734E64" w:rsidRDefault="001F31C9" w:rsidP="00734E64">
      <w:pPr>
        <w:pStyle w:val="Paragraphedeliste"/>
        <w:numPr>
          <w:ilvl w:val="0"/>
          <w:numId w:val="56"/>
        </w:numPr>
        <w:spacing w:before="120" w:after="0" w:line="276" w:lineRule="auto"/>
        <w:rPr>
          <w:rFonts w:ascii="Arial" w:hAnsi="Arial" w:cs="Arial"/>
          <w:sz w:val="24"/>
          <w:szCs w:val="24"/>
        </w:rPr>
      </w:pPr>
      <w:proofErr w:type="gramStart"/>
      <w:r w:rsidRPr="00734E64">
        <w:rPr>
          <w:rFonts w:ascii="Arial" w:hAnsi="Arial" w:cs="Arial"/>
          <w:sz w:val="24"/>
          <w:szCs w:val="24"/>
        </w:rPr>
        <w:t>une</w:t>
      </w:r>
      <w:proofErr w:type="gramEnd"/>
      <w:r w:rsidRPr="00734E64">
        <w:rPr>
          <w:rFonts w:ascii="Arial" w:hAnsi="Arial" w:cs="Arial"/>
          <w:sz w:val="24"/>
          <w:szCs w:val="24"/>
        </w:rPr>
        <w:t xml:space="preserve"> famille de 8 personnes débarquant à Hong Kong pour rentrer chez eux ;</w:t>
      </w:r>
    </w:p>
    <w:p w:rsidR="001F31C9" w:rsidRPr="00734E64" w:rsidRDefault="001F31C9" w:rsidP="00734E64">
      <w:pPr>
        <w:pStyle w:val="Paragraphedeliste"/>
        <w:numPr>
          <w:ilvl w:val="0"/>
          <w:numId w:val="56"/>
        </w:numPr>
        <w:spacing w:before="120" w:after="0" w:line="276" w:lineRule="auto"/>
        <w:rPr>
          <w:rFonts w:ascii="Arial" w:hAnsi="Arial" w:cs="Arial"/>
          <w:sz w:val="24"/>
          <w:szCs w:val="24"/>
        </w:rPr>
      </w:pPr>
      <w:r w:rsidRPr="00734E64">
        <w:rPr>
          <w:rFonts w:ascii="Arial" w:hAnsi="Arial" w:cs="Arial"/>
          <w:sz w:val="24"/>
          <w:szCs w:val="24"/>
        </w:rPr>
        <w:t>12 passagers qui prennent un autre vol à Hong Kong pour se rendre en Turquie ;</w:t>
      </w:r>
    </w:p>
    <w:p w:rsidR="001F31C9" w:rsidRPr="00734E64" w:rsidRDefault="001F31C9" w:rsidP="00734E64">
      <w:pPr>
        <w:pStyle w:val="Paragraphedeliste"/>
        <w:numPr>
          <w:ilvl w:val="0"/>
          <w:numId w:val="56"/>
        </w:numPr>
        <w:spacing w:before="120" w:after="0" w:line="276" w:lineRule="auto"/>
        <w:rPr>
          <w:rFonts w:ascii="Arial" w:hAnsi="Arial" w:cs="Arial"/>
          <w:sz w:val="24"/>
          <w:szCs w:val="24"/>
        </w:rPr>
      </w:pPr>
      <w:r w:rsidRPr="00734E64">
        <w:rPr>
          <w:rFonts w:ascii="Arial" w:hAnsi="Arial" w:cs="Arial"/>
          <w:sz w:val="24"/>
          <w:szCs w:val="24"/>
        </w:rPr>
        <w:t>4 passagers qui vont prendre une correspondance de Hong Kong vers l’Afrique du Sud ;</w:t>
      </w:r>
    </w:p>
    <w:p w:rsidR="001F31C9" w:rsidRPr="00734E64" w:rsidRDefault="001F31C9" w:rsidP="00734E64">
      <w:pPr>
        <w:pStyle w:val="Paragraphedeliste"/>
        <w:numPr>
          <w:ilvl w:val="0"/>
          <w:numId w:val="56"/>
        </w:numPr>
        <w:spacing w:before="120" w:after="0" w:line="276" w:lineRule="auto"/>
        <w:rPr>
          <w:rFonts w:ascii="Arial" w:hAnsi="Arial" w:cs="Arial"/>
          <w:sz w:val="24"/>
          <w:szCs w:val="24"/>
        </w:rPr>
      </w:pPr>
      <w:proofErr w:type="gramStart"/>
      <w:r w:rsidRPr="00734E64">
        <w:rPr>
          <w:rFonts w:ascii="Arial" w:hAnsi="Arial" w:cs="Arial"/>
          <w:sz w:val="24"/>
          <w:szCs w:val="24"/>
        </w:rPr>
        <w:t>les</w:t>
      </w:r>
      <w:proofErr w:type="gramEnd"/>
      <w:r w:rsidRPr="00734E64">
        <w:rPr>
          <w:rFonts w:ascii="Arial" w:hAnsi="Arial" w:cs="Arial"/>
          <w:sz w:val="24"/>
          <w:szCs w:val="24"/>
        </w:rPr>
        <w:t xml:space="preserve"> autres passagers continuant sur Paris.</w:t>
      </w:r>
    </w:p>
    <w:p w:rsidR="001F31C9" w:rsidRPr="00734E64" w:rsidRDefault="001F31C9" w:rsidP="00734E64">
      <w:pPr>
        <w:spacing w:before="120" w:after="0" w:line="276" w:lineRule="auto"/>
        <w:ind w:left="360"/>
        <w:rPr>
          <w:rFonts w:ascii="Arial" w:hAnsi="Arial" w:cs="Arial"/>
          <w:sz w:val="24"/>
          <w:szCs w:val="24"/>
        </w:rPr>
      </w:pPr>
    </w:p>
    <w:p w:rsidR="001F31C9" w:rsidRPr="00734E64" w:rsidRDefault="001F31C9" w:rsidP="001C6ABD">
      <w:pPr>
        <w:pStyle w:val="Paragraphedeliste"/>
        <w:numPr>
          <w:ilvl w:val="0"/>
          <w:numId w:val="129"/>
        </w:numPr>
        <w:spacing w:after="200" w:line="276" w:lineRule="auto"/>
        <w:rPr>
          <w:rFonts w:ascii="Arial" w:hAnsi="Arial" w:cs="Arial"/>
          <w:sz w:val="24"/>
          <w:szCs w:val="24"/>
        </w:rPr>
      </w:pPr>
      <w:r w:rsidRPr="00734E64">
        <w:rPr>
          <w:rFonts w:ascii="Arial" w:hAnsi="Arial" w:cs="Arial"/>
          <w:sz w:val="24"/>
          <w:szCs w:val="24"/>
        </w:rPr>
        <w:t>Sur ce vol, un homme, assis au milieu de l’avion, est porteur d’une nouvelle souche de virus de la grippe et il est très contagieux. Il se déplace à plusieurs reprises dans l’avion.</w:t>
      </w:r>
    </w:p>
    <w:p w:rsidR="001F31C9" w:rsidRPr="00734E64" w:rsidRDefault="001F31C9" w:rsidP="00734E64">
      <w:pPr>
        <w:pStyle w:val="Paragraphedeliste"/>
        <w:numPr>
          <w:ilvl w:val="1"/>
          <w:numId w:val="57"/>
        </w:numPr>
        <w:spacing w:after="200" w:line="276" w:lineRule="auto"/>
        <w:ind w:left="709"/>
        <w:rPr>
          <w:rFonts w:ascii="Arial" w:hAnsi="Arial" w:cs="Arial"/>
          <w:sz w:val="24"/>
          <w:szCs w:val="24"/>
        </w:rPr>
      </w:pPr>
      <w:r w:rsidRPr="00734E64">
        <w:rPr>
          <w:rFonts w:ascii="Arial" w:hAnsi="Arial" w:cs="Arial"/>
          <w:sz w:val="24"/>
          <w:szCs w:val="24"/>
        </w:rPr>
        <w:t>Imaginer combien de personnes il pourrait contaminer et vers quels pays le virus va être transmis à travers ces personnes. Quelle distance ce virus va-t-il parcourir en 24 heures et en une semaine ?</w:t>
      </w:r>
    </w:p>
    <w:p w:rsidR="001F31C9" w:rsidRPr="00734E64" w:rsidRDefault="001F31C9" w:rsidP="00734E64">
      <w:pPr>
        <w:pStyle w:val="Paragraphedeliste"/>
        <w:numPr>
          <w:ilvl w:val="1"/>
          <w:numId w:val="57"/>
        </w:numPr>
        <w:spacing w:after="200" w:line="276" w:lineRule="auto"/>
        <w:ind w:left="709"/>
        <w:rPr>
          <w:rFonts w:ascii="Arial" w:hAnsi="Arial" w:cs="Arial"/>
          <w:sz w:val="24"/>
          <w:szCs w:val="24"/>
        </w:rPr>
      </w:pPr>
      <w:r w:rsidRPr="00734E64">
        <w:rPr>
          <w:rFonts w:ascii="Arial" w:hAnsi="Arial" w:cs="Arial"/>
          <w:sz w:val="24"/>
          <w:szCs w:val="24"/>
        </w:rPr>
        <w:t>Qu’aurait pu faire cet homme pour empêcher le virus de se propager sur une telle distance ?</w:t>
      </w:r>
    </w:p>
    <w:p w:rsidR="001F31C9" w:rsidRPr="00734E64" w:rsidRDefault="001F31C9" w:rsidP="00734E64">
      <w:pPr>
        <w:spacing w:line="276" w:lineRule="auto"/>
        <w:ind w:left="349"/>
        <w:rPr>
          <w:rFonts w:ascii="Arial" w:hAnsi="Arial" w:cs="Arial"/>
          <w:sz w:val="24"/>
          <w:szCs w:val="24"/>
        </w:rPr>
      </w:pPr>
      <w:r w:rsidRPr="00734E64">
        <w:rPr>
          <w:rFonts w:ascii="Arial" w:hAnsi="Arial" w:cs="Arial"/>
          <w:sz w:val="24"/>
          <w:szCs w:val="24"/>
        </w:rPr>
        <w:t>Réponse : se couvrir le nez et la bouche en éternuant et en toussant, se laver les mains souvent (voir conclusion GE4), porter un masque anti-projections dit « chirurgical » pendant le voyage).</w:t>
      </w:r>
    </w:p>
    <w:p w:rsidR="001F31C9" w:rsidRPr="00734E64" w:rsidRDefault="001F31C9" w:rsidP="00734E64">
      <w:pPr>
        <w:spacing w:line="276" w:lineRule="auto"/>
        <w:ind w:left="349"/>
        <w:rPr>
          <w:rFonts w:ascii="Arial" w:hAnsi="Arial" w:cs="Arial"/>
          <w:sz w:val="24"/>
          <w:szCs w:val="24"/>
        </w:rPr>
      </w:pPr>
    </w:p>
    <w:p w:rsidR="001F31C9" w:rsidRPr="00734E64" w:rsidRDefault="001F31C9" w:rsidP="001C6ABD">
      <w:pPr>
        <w:pStyle w:val="Paragraphedeliste"/>
        <w:numPr>
          <w:ilvl w:val="0"/>
          <w:numId w:val="129"/>
        </w:numPr>
        <w:spacing w:after="200" w:line="276" w:lineRule="auto"/>
        <w:rPr>
          <w:rFonts w:ascii="Arial" w:hAnsi="Arial" w:cs="Arial"/>
          <w:sz w:val="24"/>
          <w:szCs w:val="24"/>
        </w:rPr>
      </w:pPr>
      <w:r w:rsidRPr="00734E64">
        <w:rPr>
          <w:rFonts w:ascii="Arial" w:hAnsi="Arial" w:cs="Arial"/>
          <w:sz w:val="24"/>
          <w:szCs w:val="24"/>
        </w:rPr>
        <w:t>Facultatif : Au XXe siècle, on dénombre 3 grandes pandémies grippales : la grippe espagnole, la grippe asiatique et la grippe de Hong Kong. Demander aux élèves de faire des recherches individuellement ou en groupe sur ces pandémies et leurs conséquences.</w:t>
      </w:r>
    </w:p>
    <w:p w:rsidR="001F31C9" w:rsidRPr="00734E64" w:rsidRDefault="001F31C9" w:rsidP="00734E64">
      <w:pPr>
        <w:spacing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br w:type="page"/>
      </w:r>
    </w:p>
    <w:p w:rsidR="001F31C9" w:rsidRPr="00734E64" w:rsidRDefault="001F31C9" w:rsidP="00734E64">
      <w:pPr>
        <w:pStyle w:val="Titre1"/>
        <w:spacing w:line="276" w:lineRule="auto"/>
      </w:pPr>
      <w:r w:rsidRPr="00734E64">
        <w:lastRenderedPageBreak/>
        <w:t>2.2 Hygiène respiratoire</w:t>
      </w:r>
    </w:p>
    <w:p w:rsidR="001F31C9" w:rsidRPr="00734E64" w:rsidRDefault="001F31C9" w:rsidP="00734E64">
      <w:pPr>
        <w:pStyle w:val="Titre1"/>
        <w:spacing w:line="276" w:lineRule="auto"/>
        <w:rPr>
          <w:sz w:val="36"/>
        </w:rPr>
      </w:pPr>
      <w:r w:rsidRPr="00734E64">
        <w:rPr>
          <w:sz w:val="36"/>
        </w:rPr>
        <w:t>Fiche réponse enseignant - Guide enseignant (GE4)</w:t>
      </w:r>
    </w:p>
    <w:p w:rsidR="001F31C9" w:rsidRPr="00734E64" w:rsidRDefault="001F31C9" w:rsidP="00734E64">
      <w:pPr>
        <w:spacing w:after="0" w:line="276" w:lineRule="auto"/>
        <w:rPr>
          <w:rFonts w:ascii="Arial" w:hAnsi="Arial" w:cs="Arial"/>
        </w:rPr>
      </w:pPr>
      <w:r w:rsidRPr="00734E64">
        <w:rPr>
          <w:rFonts w:ascii="Arial" w:hAnsi="Arial" w:cs="Arial"/>
          <w:noProof/>
          <w:lang w:eastAsia="fr-FR"/>
        </w:rPr>
        <w:drawing>
          <wp:anchor distT="0" distB="0" distL="114300" distR="114300" simplePos="0" relativeHeight="251902976" behindDoc="0" locked="0" layoutInCell="1" allowOverlap="1" wp14:anchorId="2F0DFF14" wp14:editId="60AAFF04">
            <wp:simplePos x="0" y="0"/>
            <wp:positionH relativeFrom="column">
              <wp:posOffset>2951268</wp:posOffset>
            </wp:positionH>
            <wp:positionV relativeFrom="paragraph">
              <wp:posOffset>60960</wp:posOffset>
            </wp:positionV>
            <wp:extent cx="702260" cy="643593"/>
            <wp:effectExtent l="0" t="0" r="3175" b="4445"/>
            <wp:wrapNone/>
            <wp:docPr id="584"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02260" cy="64359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31C9" w:rsidRPr="00734E64" w:rsidRDefault="001F31C9" w:rsidP="00734E64">
      <w:pPr>
        <w:spacing w:after="0" w:line="276" w:lineRule="auto"/>
        <w:jc w:val="both"/>
        <w:rPr>
          <w:rFonts w:ascii="Arial" w:eastAsia="Times New Roman" w:hAnsi="Arial" w:cs="Arial"/>
          <w:b/>
          <w:color w:val="660033"/>
          <w:sz w:val="16"/>
          <w:szCs w:val="16"/>
          <w:lang w:eastAsia="fr-FR"/>
        </w:rPr>
      </w:pPr>
      <w:r w:rsidRPr="00734E64">
        <w:rPr>
          <w:rFonts w:ascii="Arial" w:hAnsi="Arial" w:cs="Arial"/>
          <w:noProof/>
          <w:lang w:eastAsia="fr-FR"/>
        </w:rPr>
        <mc:AlternateContent>
          <mc:Choice Requires="wps">
            <w:drawing>
              <wp:anchor distT="0" distB="0" distL="114300" distR="114300" simplePos="0" relativeHeight="251901952" behindDoc="1" locked="0" layoutInCell="1" allowOverlap="1" wp14:anchorId="527CA727" wp14:editId="412657A3">
                <wp:simplePos x="0" y="0"/>
                <wp:positionH relativeFrom="column">
                  <wp:posOffset>-228600</wp:posOffset>
                </wp:positionH>
                <wp:positionV relativeFrom="paragraph">
                  <wp:posOffset>180340</wp:posOffset>
                </wp:positionV>
                <wp:extent cx="7073189" cy="7972425"/>
                <wp:effectExtent l="19050" t="19050" r="13970" b="28575"/>
                <wp:wrapNone/>
                <wp:docPr id="184"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73189" cy="797242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D00E5A" id="Rectangle 2" o:spid="_x0000_s1026" style="position:absolute;margin-left:-18pt;margin-top:14.2pt;width:556.95pt;height:627.75pt;z-index:-25141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" filled="f" strokecolor="#1f396c" strokeweight="2.25pt">
                <v:path arrowok="t"/>
              </v:rect>
            </w:pict>
          </mc:Fallback>
        </mc:AlternateContent>
      </w:r>
    </w:p>
    <w:p w:rsidR="001F31C9" w:rsidRPr="00734E64" w:rsidRDefault="001F31C9" w:rsidP="00734E64">
      <w:pPr>
        <w:spacing w:after="0" w:line="276" w:lineRule="auto"/>
        <w:jc w:val="both"/>
        <w:rPr>
          <w:rFonts w:ascii="Arial" w:eastAsia="Times New Roman" w:hAnsi="Arial" w:cs="Arial"/>
          <w:b/>
          <w:color w:val="660033"/>
          <w:sz w:val="16"/>
          <w:szCs w:val="16"/>
          <w:lang w:eastAsia="fr-FR"/>
        </w:rPr>
      </w:pPr>
    </w:p>
    <w:p w:rsidR="001F31C9" w:rsidRPr="00734E64" w:rsidRDefault="001F31C9" w:rsidP="00734E64">
      <w:pPr>
        <w:spacing w:after="0" w:line="276" w:lineRule="auto"/>
        <w:jc w:val="both"/>
        <w:rPr>
          <w:rFonts w:ascii="Arial" w:eastAsia="Times New Roman" w:hAnsi="Arial" w:cs="Arial"/>
          <w:b/>
          <w:color w:val="660033"/>
          <w:sz w:val="16"/>
          <w:szCs w:val="16"/>
          <w:lang w:eastAsia="fr-FR"/>
        </w:rPr>
        <w:sectPr w:rsidR="001F31C9" w:rsidRPr="00734E64" w:rsidSect="00734E64">
          <w:type w:val="continuous"/>
          <w:pgSz w:w="11906" w:h="16838"/>
          <w:pgMar w:top="720" w:right="720" w:bottom="720" w:left="720" w:header="708" w:footer="283" w:gutter="0"/>
          <w:cols w:space="710"/>
          <w:docGrid w:linePitch="360"/>
        </w:sectPr>
      </w:pPr>
    </w:p>
    <w:p w:rsidR="001F31C9" w:rsidRPr="00734E64" w:rsidRDefault="001F31C9" w:rsidP="00734E64">
      <w:pPr>
        <w:pStyle w:val="Titre2"/>
        <w:rPr>
          <w:rFonts w:cs="Arial"/>
        </w:rPr>
      </w:pPr>
      <w:r w:rsidRPr="00734E64">
        <w:rPr>
          <w:rFonts w:cs="Arial"/>
        </w:rPr>
        <w:t>Hypothèses</w:t>
      </w:r>
    </w:p>
    <w:p w:rsidR="001F31C9" w:rsidRPr="00734E64" w:rsidRDefault="001F31C9" w:rsidP="00734E64">
      <w:pPr>
        <w:pStyle w:val="Paragraphedeliste"/>
        <w:numPr>
          <w:ilvl w:val="0"/>
          <w:numId w:val="58"/>
        </w:numPr>
        <w:tabs>
          <w:tab w:val="left" w:pos="284"/>
        </w:tabs>
        <w:spacing w:after="0" w:line="276" w:lineRule="auto"/>
        <w:ind w:left="284"/>
        <w:rPr>
          <w:rFonts w:ascii="Arial" w:hAnsi="Arial" w:cs="Arial"/>
          <w:sz w:val="24"/>
          <w:szCs w:val="24"/>
        </w:rPr>
      </w:pPr>
      <w:r w:rsidRPr="00734E64">
        <w:rPr>
          <w:rFonts w:ascii="Arial" w:hAnsi="Arial" w:cs="Arial"/>
          <w:sz w:val="24"/>
          <w:szCs w:val="24"/>
        </w:rPr>
        <w:t xml:space="preserve">Quel disque sera à ton avis le plus atteint par l’éternuement ? </w:t>
      </w:r>
    </w:p>
    <w:p w:rsidR="001F31C9" w:rsidRPr="00734E64" w:rsidRDefault="001F31C9" w:rsidP="00734E64">
      <w:pPr>
        <w:pStyle w:val="Paragraphedeliste"/>
        <w:tabs>
          <w:tab w:val="left" w:pos="284"/>
        </w:tabs>
        <w:spacing w:after="0" w:line="276" w:lineRule="auto"/>
        <w:ind w:left="284"/>
        <w:rPr>
          <w:rFonts w:ascii="Arial" w:hAnsi="Arial" w:cs="Arial"/>
          <w:sz w:val="24"/>
          <w:szCs w:val="24"/>
        </w:rPr>
      </w:pPr>
      <w:r w:rsidRPr="00734E64">
        <w:rPr>
          <w:rFonts w:ascii="Arial" w:hAnsi="Arial" w:cs="Arial"/>
          <w:sz w:val="24"/>
          <w:szCs w:val="24"/>
        </w:rPr>
        <w:t>Réponse : les disques directement en face et sur les côtés de l’</w:t>
      </w:r>
      <w:proofErr w:type="spellStart"/>
      <w:r w:rsidRPr="00734E64">
        <w:rPr>
          <w:rFonts w:ascii="Arial" w:hAnsi="Arial" w:cs="Arial"/>
          <w:sz w:val="24"/>
          <w:szCs w:val="24"/>
        </w:rPr>
        <w:t>éternueur</w:t>
      </w:r>
      <w:proofErr w:type="spellEnd"/>
      <w:r w:rsidRPr="00734E64">
        <w:rPr>
          <w:rFonts w:ascii="Arial" w:hAnsi="Arial" w:cs="Arial"/>
          <w:sz w:val="24"/>
          <w:szCs w:val="24"/>
        </w:rPr>
        <w:t xml:space="preserve"> seront les plus atteints.</w:t>
      </w:r>
    </w:p>
    <w:p w:rsidR="001F31C9" w:rsidRPr="00734E64" w:rsidRDefault="001F31C9" w:rsidP="00734E64">
      <w:pPr>
        <w:pStyle w:val="Paragraphedeliste"/>
        <w:tabs>
          <w:tab w:val="left" w:pos="284"/>
        </w:tabs>
        <w:spacing w:after="0" w:line="276" w:lineRule="auto"/>
        <w:ind w:left="284"/>
        <w:rPr>
          <w:rFonts w:ascii="Arial" w:hAnsi="Arial" w:cs="Arial"/>
          <w:sz w:val="16"/>
          <w:szCs w:val="24"/>
        </w:rPr>
      </w:pPr>
    </w:p>
    <w:p w:rsidR="001F31C9" w:rsidRPr="00734E64" w:rsidRDefault="001F31C9" w:rsidP="00734E64">
      <w:pPr>
        <w:pStyle w:val="Paragraphedeliste"/>
        <w:numPr>
          <w:ilvl w:val="0"/>
          <w:numId w:val="58"/>
        </w:numPr>
        <w:tabs>
          <w:tab w:val="left" w:pos="284"/>
        </w:tabs>
        <w:spacing w:after="0" w:line="276" w:lineRule="auto"/>
        <w:ind w:left="284"/>
        <w:rPr>
          <w:rFonts w:ascii="Arial" w:hAnsi="Arial" w:cs="Arial"/>
          <w:sz w:val="24"/>
          <w:szCs w:val="24"/>
        </w:rPr>
      </w:pPr>
      <w:r w:rsidRPr="00734E64">
        <w:rPr>
          <w:rFonts w:ascii="Arial" w:hAnsi="Arial" w:cs="Arial"/>
          <w:sz w:val="24"/>
          <w:szCs w:val="24"/>
        </w:rPr>
        <w:t>Quelles personnes seront à ton avis les moins atteintes par l’éternuement ?</w:t>
      </w:r>
    </w:p>
    <w:p w:rsidR="001F31C9" w:rsidRPr="00734E64" w:rsidRDefault="001F31C9" w:rsidP="00734E64">
      <w:pPr>
        <w:pStyle w:val="Paragraphedeliste"/>
        <w:tabs>
          <w:tab w:val="left" w:pos="284"/>
        </w:tabs>
        <w:spacing w:after="0" w:line="276" w:lineRule="auto"/>
        <w:ind w:left="284"/>
        <w:rPr>
          <w:rFonts w:ascii="Arial" w:hAnsi="Arial" w:cs="Arial"/>
          <w:sz w:val="24"/>
          <w:szCs w:val="24"/>
        </w:rPr>
      </w:pPr>
      <w:r w:rsidRPr="00734E64">
        <w:rPr>
          <w:rFonts w:ascii="Arial" w:hAnsi="Arial" w:cs="Arial"/>
          <w:sz w:val="24"/>
          <w:szCs w:val="24"/>
        </w:rPr>
        <w:t>Réponse : la personne derrière l’</w:t>
      </w:r>
      <w:proofErr w:type="spellStart"/>
      <w:r w:rsidRPr="00734E64">
        <w:rPr>
          <w:rFonts w:ascii="Arial" w:hAnsi="Arial" w:cs="Arial"/>
          <w:sz w:val="24"/>
          <w:szCs w:val="24"/>
        </w:rPr>
        <w:t>éternueur</w:t>
      </w:r>
      <w:proofErr w:type="spellEnd"/>
      <w:r w:rsidRPr="00734E64">
        <w:rPr>
          <w:rFonts w:ascii="Arial" w:hAnsi="Arial" w:cs="Arial"/>
          <w:sz w:val="24"/>
          <w:szCs w:val="24"/>
        </w:rPr>
        <w:t xml:space="preserve"> et celles qui en sont le plus éloignées.</w:t>
      </w:r>
    </w:p>
    <w:p w:rsidR="001F31C9" w:rsidRPr="00734E64" w:rsidRDefault="001F31C9" w:rsidP="00734E64">
      <w:pPr>
        <w:pStyle w:val="Paragraphedeliste"/>
        <w:tabs>
          <w:tab w:val="left" w:pos="284"/>
        </w:tabs>
        <w:spacing w:after="0" w:line="276" w:lineRule="auto"/>
        <w:ind w:left="284"/>
        <w:rPr>
          <w:rFonts w:ascii="Arial" w:hAnsi="Arial" w:cs="Arial"/>
          <w:sz w:val="16"/>
          <w:szCs w:val="24"/>
        </w:rPr>
      </w:pPr>
    </w:p>
    <w:p w:rsidR="001F31C9" w:rsidRPr="00734E64" w:rsidRDefault="001F31C9" w:rsidP="00734E64">
      <w:pPr>
        <w:pStyle w:val="Paragraphedeliste"/>
        <w:numPr>
          <w:ilvl w:val="0"/>
          <w:numId w:val="58"/>
        </w:numPr>
        <w:tabs>
          <w:tab w:val="left" w:pos="284"/>
        </w:tabs>
        <w:spacing w:after="0" w:line="276" w:lineRule="auto"/>
        <w:ind w:left="284"/>
        <w:rPr>
          <w:rFonts w:ascii="Arial" w:hAnsi="Arial" w:cs="Arial"/>
          <w:sz w:val="24"/>
          <w:szCs w:val="24"/>
        </w:rPr>
      </w:pPr>
      <w:r w:rsidRPr="00734E64">
        <w:rPr>
          <w:rFonts w:ascii="Arial" w:hAnsi="Arial" w:cs="Arial"/>
          <w:sz w:val="24"/>
          <w:szCs w:val="24"/>
        </w:rPr>
        <w:t>Que se passe-t-il à ton avis quand on place une main gantée devant un éternuement ?</w:t>
      </w:r>
    </w:p>
    <w:p w:rsidR="001F31C9" w:rsidRPr="00734E64" w:rsidRDefault="001F31C9" w:rsidP="00734E64">
      <w:pPr>
        <w:pStyle w:val="Paragraphedeliste"/>
        <w:tabs>
          <w:tab w:val="left" w:pos="284"/>
        </w:tabs>
        <w:spacing w:after="0" w:line="276" w:lineRule="auto"/>
        <w:ind w:left="284"/>
        <w:rPr>
          <w:rFonts w:ascii="Arial" w:hAnsi="Arial" w:cs="Arial"/>
          <w:sz w:val="24"/>
          <w:szCs w:val="24"/>
        </w:rPr>
      </w:pPr>
      <w:r w:rsidRPr="00734E64">
        <w:rPr>
          <w:rFonts w:ascii="Arial" w:hAnsi="Arial" w:cs="Arial"/>
          <w:sz w:val="24"/>
          <w:szCs w:val="24"/>
        </w:rPr>
        <w:t>Réponse : l’éternuement n’atteindra pas autant de personnes, mais les microbes seront présents sur la main.</w:t>
      </w:r>
    </w:p>
    <w:p w:rsidR="001F31C9" w:rsidRPr="00734E64" w:rsidRDefault="001F31C9" w:rsidP="00734E64">
      <w:pPr>
        <w:pStyle w:val="Paragraphedeliste"/>
        <w:tabs>
          <w:tab w:val="left" w:pos="284"/>
        </w:tabs>
        <w:spacing w:after="0" w:line="276" w:lineRule="auto"/>
        <w:ind w:left="284"/>
        <w:rPr>
          <w:rFonts w:ascii="Arial" w:hAnsi="Arial" w:cs="Arial"/>
          <w:sz w:val="16"/>
          <w:szCs w:val="24"/>
        </w:rPr>
      </w:pPr>
    </w:p>
    <w:p w:rsidR="001F31C9" w:rsidRPr="00734E64" w:rsidRDefault="001F31C9" w:rsidP="00734E64">
      <w:pPr>
        <w:pStyle w:val="Paragraphedeliste"/>
        <w:numPr>
          <w:ilvl w:val="0"/>
          <w:numId w:val="58"/>
        </w:numPr>
        <w:tabs>
          <w:tab w:val="left" w:pos="284"/>
        </w:tabs>
        <w:spacing w:after="0" w:line="276" w:lineRule="auto"/>
        <w:ind w:left="284"/>
        <w:rPr>
          <w:rFonts w:ascii="Arial" w:hAnsi="Arial" w:cs="Arial"/>
          <w:sz w:val="24"/>
          <w:szCs w:val="24"/>
        </w:rPr>
      </w:pPr>
      <w:r w:rsidRPr="00734E64">
        <w:rPr>
          <w:rFonts w:ascii="Arial" w:hAnsi="Arial" w:cs="Arial"/>
          <w:sz w:val="24"/>
          <w:szCs w:val="24"/>
        </w:rPr>
        <w:t>Que se passe-t-il à ton avis quand on place un mouchoir en papier ou un bras devant un éternuement ?</w:t>
      </w:r>
    </w:p>
    <w:p w:rsidR="001F31C9" w:rsidRPr="00734E64" w:rsidRDefault="001F31C9" w:rsidP="00734E64">
      <w:pPr>
        <w:pStyle w:val="Paragraphedeliste"/>
        <w:tabs>
          <w:tab w:val="left" w:pos="284"/>
        </w:tabs>
        <w:spacing w:after="0" w:line="276" w:lineRule="auto"/>
        <w:ind w:left="284"/>
        <w:rPr>
          <w:rFonts w:ascii="Arial" w:hAnsi="Arial" w:cs="Arial"/>
          <w:sz w:val="24"/>
          <w:szCs w:val="24"/>
        </w:rPr>
      </w:pPr>
      <w:r w:rsidRPr="00734E64">
        <w:rPr>
          <w:rFonts w:ascii="Arial" w:hAnsi="Arial" w:cs="Arial"/>
          <w:sz w:val="24"/>
          <w:szCs w:val="24"/>
        </w:rPr>
        <w:t>Tous les microbes seront piégés dans le mouchoir ou sur la manche.</w:t>
      </w:r>
    </w:p>
    <w:p w:rsidR="001F31C9" w:rsidRPr="00734E64" w:rsidRDefault="001F31C9" w:rsidP="00734E64">
      <w:pPr>
        <w:tabs>
          <w:tab w:val="left" w:pos="284"/>
        </w:tabs>
        <w:spacing w:after="0" w:line="276" w:lineRule="auto"/>
        <w:ind w:left="284"/>
        <w:rPr>
          <w:rFonts w:ascii="Arial" w:hAnsi="Arial" w:cs="Arial"/>
          <w:sz w:val="14"/>
          <w:szCs w:val="24"/>
        </w:rPr>
      </w:pPr>
    </w:p>
    <w:p w:rsidR="001F31C9" w:rsidRPr="00734E64" w:rsidRDefault="001F31C9" w:rsidP="00734E64">
      <w:pPr>
        <w:pStyle w:val="Titre2"/>
        <w:rPr>
          <w:rFonts w:cs="Arial"/>
        </w:rPr>
      </w:pPr>
      <w:r w:rsidRPr="00734E64">
        <w:rPr>
          <w:rFonts w:cs="Arial"/>
        </w:rPr>
        <w:t>Résultats</w:t>
      </w:r>
    </w:p>
    <w:p w:rsidR="001F31C9" w:rsidRPr="00734E64" w:rsidRDefault="001F31C9" w:rsidP="00734E64">
      <w:pPr>
        <w:pStyle w:val="Paragraphedeliste"/>
        <w:numPr>
          <w:ilvl w:val="0"/>
          <w:numId w:val="59"/>
        </w:numPr>
        <w:tabs>
          <w:tab w:val="left" w:pos="284"/>
        </w:tabs>
        <w:spacing w:after="0" w:line="276" w:lineRule="auto"/>
        <w:rPr>
          <w:rFonts w:ascii="Arial" w:hAnsi="Arial" w:cs="Arial"/>
          <w:sz w:val="24"/>
          <w:szCs w:val="24"/>
        </w:rPr>
      </w:pPr>
      <w:r w:rsidRPr="00734E64">
        <w:rPr>
          <w:rFonts w:ascii="Arial" w:hAnsi="Arial" w:cs="Arial"/>
          <w:sz w:val="24"/>
          <w:szCs w:val="24"/>
        </w:rPr>
        <w:t xml:space="preserve">Quelle était la plus grande distance parcourue par l’éternuement ? </w:t>
      </w:r>
    </w:p>
    <w:p w:rsidR="001F31C9" w:rsidRPr="00734E64" w:rsidRDefault="001F31C9" w:rsidP="00734E64">
      <w:pPr>
        <w:tabs>
          <w:tab w:val="left" w:pos="284"/>
        </w:tabs>
        <w:spacing w:after="0" w:line="276" w:lineRule="auto"/>
        <w:rPr>
          <w:rFonts w:ascii="Arial" w:hAnsi="Arial" w:cs="Arial"/>
          <w:sz w:val="24"/>
          <w:szCs w:val="24"/>
        </w:rPr>
      </w:pPr>
      <w:r w:rsidRPr="00734E64">
        <w:rPr>
          <w:rFonts w:ascii="Arial" w:hAnsi="Arial" w:cs="Arial"/>
          <w:noProof/>
          <w:sz w:val="24"/>
          <w:szCs w:val="24"/>
          <w:lang w:eastAsia="fr-FR"/>
        </w:rPr>
        <w:drawing>
          <wp:inline distT="0" distB="0" distL="0" distR="0" wp14:anchorId="47D2A469" wp14:editId="5F4BD7D6">
            <wp:extent cx="6840220" cy="930910"/>
            <wp:effectExtent l="0" t="0" r="5080" b="0"/>
            <wp:docPr id="585" name="Image 585" descr="tableau reprenant les distances parcourues par l'éternuement dans les différentes circonstances (éternuement seul, main gantée, mouchoir en papier ou bras de man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tableau reprenant les distances parcourues par l'éternuement dans les différentes circonstances (éternuement seul, main gantée, mouchoir en papier ou bras de manche)"/>
                    <pic:cNvPicPr/>
                  </pic:nvPicPr>
                  <pic:blipFill>
                    <a:blip r:embed="rId108">
                      <a:extLst>
                        <a:ext uri="{28A0092B-C50C-407E-A947-70E740481C1C}">
                          <a14:useLocalDpi xmlns:a14="http://schemas.microsoft.com/office/drawing/2010/main" val="0"/>
                        </a:ext>
                      </a:extLst>
                    </a:blip>
                    <a:stretch>
                      <a:fillRect/>
                    </a:stretch>
                  </pic:blipFill>
                  <pic:spPr>
                    <a:xfrm>
                      <a:off x="0" y="0"/>
                      <a:ext cx="6840220" cy="930910"/>
                    </a:xfrm>
                    <a:prstGeom prst="rect">
                      <a:avLst/>
                    </a:prstGeom>
                  </pic:spPr>
                </pic:pic>
              </a:graphicData>
            </a:graphic>
          </wp:inline>
        </w:drawing>
      </w:r>
    </w:p>
    <w:p w:rsidR="001F31C9" w:rsidRPr="00734E64" w:rsidRDefault="001F31C9" w:rsidP="00734E64">
      <w:pPr>
        <w:tabs>
          <w:tab w:val="left" w:pos="284"/>
        </w:tabs>
        <w:spacing w:after="0" w:line="276" w:lineRule="auto"/>
        <w:rPr>
          <w:rFonts w:ascii="Arial" w:hAnsi="Arial" w:cs="Arial"/>
          <w:sz w:val="24"/>
          <w:szCs w:val="24"/>
        </w:rPr>
      </w:pPr>
    </w:p>
    <w:p w:rsidR="001F31C9" w:rsidRPr="00734E64" w:rsidRDefault="001F31C9" w:rsidP="00734E64">
      <w:pPr>
        <w:pStyle w:val="Paragraphedeliste"/>
        <w:numPr>
          <w:ilvl w:val="0"/>
          <w:numId w:val="59"/>
        </w:numPr>
        <w:tabs>
          <w:tab w:val="left" w:pos="284"/>
        </w:tabs>
        <w:spacing w:after="0" w:line="276" w:lineRule="auto"/>
        <w:rPr>
          <w:rFonts w:ascii="Arial" w:hAnsi="Arial" w:cs="Arial"/>
          <w:sz w:val="24"/>
          <w:szCs w:val="24"/>
        </w:rPr>
      </w:pPr>
      <w:r w:rsidRPr="00734E64">
        <w:rPr>
          <w:rFonts w:ascii="Arial" w:hAnsi="Arial" w:cs="Arial"/>
          <w:sz w:val="24"/>
          <w:szCs w:val="24"/>
        </w:rPr>
        <w:t>Ces éternuements ont-ils contaminé les personnes sur les côtés ?</w:t>
      </w:r>
    </w:p>
    <w:p w:rsidR="001F31C9" w:rsidRPr="00734E64" w:rsidRDefault="001F31C9" w:rsidP="00734E64">
      <w:pPr>
        <w:spacing w:after="0" w:line="276" w:lineRule="auto"/>
        <w:rPr>
          <w:rFonts w:ascii="Arial" w:eastAsia="Times New Roman" w:hAnsi="Arial" w:cs="Arial"/>
          <w:bCs/>
          <w:sz w:val="24"/>
          <w:szCs w:val="24"/>
        </w:rPr>
      </w:pPr>
      <w:r w:rsidRPr="00734E64">
        <w:rPr>
          <w:rFonts w:ascii="Arial" w:eastAsia="Times New Roman" w:hAnsi="Arial" w:cs="Arial"/>
          <w:bCs/>
          <w:noProof/>
          <w:sz w:val="24"/>
          <w:szCs w:val="24"/>
          <w:lang w:eastAsia="fr-FR"/>
        </w:rPr>
        <w:drawing>
          <wp:inline distT="0" distB="0" distL="0" distR="0" wp14:anchorId="075FABD8" wp14:editId="5FBCC6DE">
            <wp:extent cx="6840220" cy="936625"/>
            <wp:effectExtent l="0" t="0" r="5080" b="3175"/>
            <wp:docPr id="586" name="Image 586" descr="tableau reprenant les distances parcourues par l'éternuement dans les différentes circonstances (éternuement seul, main gantée, mouchoir en papier ou bras de man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tableau reprenant les distances parcourues par l'éternuement dans les différentes circonstances (éternuement seul, main gantée, mouchoir en papier ou bras de manche)"/>
                    <pic:cNvPicPr/>
                  </pic:nvPicPr>
                  <pic:blipFill>
                    <a:blip r:embed="rId109">
                      <a:extLst>
                        <a:ext uri="{28A0092B-C50C-407E-A947-70E740481C1C}">
                          <a14:useLocalDpi xmlns:a14="http://schemas.microsoft.com/office/drawing/2010/main" val="0"/>
                        </a:ext>
                      </a:extLst>
                    </a:blip>
                    <a:stretch>
                      <a:fillRect/>
                    </a:stretch>
                  </pic:blipFill>
                  <pic:spPr>
                    <a:xfrm>
                      <a:off x="0" y="0"/>
                      <a:ext cx="6840220" cy="936625"/>
                    </a:xfrm>
                    <a:prstGeom prst="rect">
                      <a:avLst/>
                    </a:prstGeom>
                  </pic:spPr>
                </pic:pic>
              </a:graphicData>
            </a:graphic>
          </wp:inline>
        </w:drawing>
      </w:r>
    </w:p>
    <w:p w:rsidR="001F31C9" w:rsidRPr="00734E64" w:rsidRDefault="001F31C9" w:rsidP="00734E64">
      <w:pPr>
        <w:spacing w:after="0" w:line="276" w:lineRule="auto"/>
        <w:rPr>
          <w:rFonts w:ascii="Arial" w:eastAsia="Times New Roman" w:hAnsi="Arial" w:cs="Arial"/>
          <w:bCs/>
          <w:sz w:val="24"/>
          <w:szCs w:val="24"/>
        </w:rPr>
      </w:pPr>
    </w:p>
    <w:p w:rsidR="001F31C9" w:rsidRPr="00734E64" w:rsidRDefault="001F31C9" w:rsidP="00734E64">
      <w:pPr>
        <w:pStyle w:val="Paragraphedeliste"/>
        <w:numPr>
          <w:ilvl w:val="0"/>
          <w:numId w:val="59"/>
        </w:numPr>
        <w:tabs>
          <w:tab w:val="left" w:pos="284"/>
        </w:tabs>
        <w:spacing w:after="0" w:line="276" w:lineRule="auto"/>
        <w:rPr>
          <w:rFonts w:ascii="Arial" w:hAnsi="Arial" w:cs="Arial"/>
          <w:sz w:val="24"/>
          <w:szCs w:val="24"/>
        </w:rPr>
      </w:pPr>
      <w:r w:rsidRPr="00734E64">
        <w:rPr>
          <w:rFonts w:ascii="Arial" w:hAnsi="Arial" w:cs="Arial"/>
          <w:sz w:val="24"/>
          <w:szCs w:val="24"/>
        </w:rPr>
        <w:t>Combien de « microbes » ont atterri sur la personne située derrière celle qui a éternué ?</w:t>
      </w:r>
    </w:p>
    <w:p w:rsidR="001F31C9" w:rsidRPr="00734E64" w:rsidRDefault="001F31C9" w:rsidP="00734E64">
      <w:pPr>
        <w:spacing w:after="0" w:line="276" w:lineRule="auto"/>
        <w:rPr>
          <w:rFonts w:ascii="Arial" w:eastAsia="Times New Roman" w:hAnsi="Arial" w:cs="Arial"/>
          <w:bCs/>
          <w:sz w:val="24"/>
          <w:szCs w:val="28"/>
        </w:rPr>
      </w:pPr>
      <w:r w:rsidRPr="00734E64">
        <w:rPr>
          <w:rFonts w:ascii="Arial" w:eastAsia="Times New Roman" w:hAnsi="Arial" w:cs="Arial"/>
          <w:bCs/>
          <w:sz w:val="24"/>
          <w:szCs w:val="28"/>
        </w:rPr>
        <w:t>Aucun.</w:t>
      </w:r>
    </w:p>
    <w:p w:rsidR="001F31C9" w:rsidRPr="00734E64" w:rsidRDefault="001F31C9" w:rsidP="00734E64">
      <w:pPr>
        <w:spacing w:line="276" w:lineRule="auto"/>
        <w:rPr>
          <w:rFonts w:ascii="Arial" w:eastAsia="Times New Roman" w:hAnsi="Arial" w:cs="Arial"/>
          <w:bCs/>
          <w:sz w:val="24"/>
          <w:szCs w:val="28"/>
        </w:rPr>
      </w:pPr>
      <w:r w:rsidRPr="00734E64">
        <w:rPr>
          <w:rFonts w:ascii="Arial" w:eastAsia="Times New Roman" w:hAnsi="Arial" w:cs="Arial"/>
          <w:bCs/>
          <w:sz w:val="24"/>
          <w:szCs w:val="28"/>
        </w:rPr>
        <w:br w:type="page"/>
      </w:r>
    </w:p>
    <w:p w:rsidR="001F31C9" w:rsidRPr="00734E64" w:rsidRDefault="001F31C9" w:rsidP="00734E64">
      <w:pPr>
        <w:spacing w:after="0" w:line="276" w:lineRule="auto"/>
        <w:rPr>
          <w:rFonts w:ascii="Arial" w:eastAsia="Times New Roman" w:hAnsi="Arial" w:cs="Arial"/>
          <w:bCs/>
          <w:sz w:val="24"/>
          <w:szCs w:val="28"/>
        </w:rPr>
      </w:pPr>
      <w:r w:rsidRPr="00734E64">
        <w:rPr>
          <w:rFonts w:ascii="Arial" w:hAnsi="Arial" w:cs="Arial"/>
          <w:noProof/>
          <w:lang w:eastAsia="fr-FR"/>
        </w:rPr>
        <w:lastRenderedPageBreak/>
        <w:drawing>
          <wp:anchor distT="0" distB="0" distL="114300" distR="114300" simplePos="0" relativeHeight="251905024" behindDoc="0" locked="0" layoutInCell="1" allowOverlap="1" wp14:anchorId="7BC983B1" wp14:editId="5E083A09">
            <wp:simplePos x="0" y="0"/>
            <wp:positionH relativeFrom="margin">
              <wp:posOffset>6217285</wp:posOffset>
            </wp:positionH>
            <wp:positionV relativeFrom="paragraph">
              <wp:posOffset>-124460</wp:posOffset>
            </wp:positionV>
            <wp:extent cx="702260" cy="643593"/>
            <wp:effectExtent l="0" t="0" r="3175" b="4445"/>
            <wp:wrapNone/>
            <wp:docPr id="587"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02260" cy="643593"/>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ascii="Arial" w:hAnsi="Arial" w:cs="Arial"/>
          <w:noProof/>
          <w:lang w:eastAsia="fr-FR"/>
        </w:rPr>
        <mc:AlternateContent>
          <mc:Choice Requires="wps">
            <w:drawing>
              <wp:anchor distT="0" distB="0" distL="114300" distR="114300" simplePos="0" relativeHeight="251904000" behindDoc="1" locked="0" layoutInCell="1" allowOverlap="1" wp14:anchorId="074739F3" wp14:editId="1E259A82">
                <wp:simplePos x="0" y="0"/>
                <wp:positionH relativeFrom="column">
                  <wp:posOffset>-233680</wp:posOffset>
                </wp:positionH>
                <wp:positionV relativeFrom="paragraph">
                  <wp:posOffset>20955</wp:posOffset>
                </wp:positionV>
                <wp:extent cx="7073189" cy="8515350"/>
                <wp:effectExtent l="12700" t="12700" r="13970" b="19050"/>
                <wp:wrapNone/>
                <wp:docPr id="185" name="Rectangle 18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73189" cy="85153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4433A6" id="Rectangle 185" o:spid="_x0000_s1026" style="position:absolute;margin-left:-18.4pt;margin-top:1.65pt;width:556.95pt;height:670.5pt;z-index:-25141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" filled="f" strokecolor="#1f396c" strokeweight="2.25pt">
                <v:path arrowok="t"/>
              </v:rect>
            </w:pict>
          </mc:Fallback>
        </mc:AlternateContent>
      </w:r>
    </w:p>
    <w:p w:rsidR="001F31C9" w:rsidRPr="00734E64" w:rsidRDefault="001F31C9" w:rsidP="00734E64">
      <w:pPr>
        <w:pStyle w:val="Titre2"/>
        <w:rPr>
          <w:rFonts w:cs="Arial"/>
        </w:rPr>
      </w:pPr>
      <w:r w:rsidRPr="00734E64">
        <w:rPr>
          <w:rFonts w:cs="Arial"/>
        </w:rPr>
        <w:t>Conclusion</w:t>
      </w:r>
    </w:p>
    <w:p w:rsidR="001F31C9" w:rsidRPr="00734E64" w:rsidRDefault="001F31C9" w:rsidP="00734E64">
      <w:pPr>
        <w:pStyle w:val="Paragraphedeliste"/>
        <w:numPr>
          <w:ilvl w:val="0"/>
          <w:numId w:val="60"/>
        </w:numPr>
        <w:tabs>
          <w:tab w:val="left" w:pos="284"/>
        </w:tabs>
        <w:spacing w:after="0" w:line="276" w:lineRule="auto"/>
        <w:ind w:left="284"/>
        <w:rPr>
          <w:rFonts w:ascii="Arial" w:hAnsi="Arial" w:cs="Arial"/>
          <w:sz w:val="24"/>
          <w:szCs w:val="24"/>
        </w:rPr>
      </w:pPr>
      <w:r w:rsidRPr="00734E64">
        <w:rPr>
          <w:rFonts w:ascii="Arial" w:hAnsi="Arial" w:cs="Arial"/>
          <w:sz w:val="24"/>
          <w:szCs w:val="24"/>
        </w:rPr>
        <w:t>Que vous a appris cette expérience sur la transmission des microbes ?</w:t>
      </w:r>
    </w:p>
    <w:p w:rsidR="001F31C9" w:rsidRPr="00734E64" w:rsidRDefault="001F31C9" w:rsidP="00734E64">
      <w:pPr>
        <w:pStyle w:val="Paragraphedeliste"/>
        <w:tabs>
          <w:tab w:val="left" w:pos="284"/>
        </w:tabs>
        <w:spacing w:after="0" w:line="276" w:lineRule="auto"/>
        <w:ind w:left="284"/>
        <w:rPr>
          <w:rFonts w:ascii="Arial" w:hAnsi="Arial" w:cs="Arial"/>
          <w:sz w:val="24"/>
          <w:szCs w:val="24"/>
        </w:rPr>
      </w:pPr>
    </w:p>
    <w:p w:rsidR="001F31C9" w:rsidRPr="00734E64" w:rsidRDefault="001F31C9" w:rsidP="00734E64">
      <w:pPr>
        <w:pStyle w:val="Paragraphedeliste"/>
        <w:tabs>
          <w:tab w:val="left" w:pos="284"/>
        </w:tabs>
        <w:spacing w:after="0" w:line="276" w:lineRule="auto"/>
        <w:ind w:left="284"/>
        <w:rPr>
          <w:rFonts w:ascii="Arial" w:eastAsia="Times New Roman" w:hAnsi="Arial" w:cs="Arial"/>
          <w:bCs/>
          <w:sz w:val="24"/>
          <w:szCs w:val="24"/>
        </w:rPr>
      </w:pPr>
      <w:r w:rsidRPr="00734E64">
        <w:rPr>
          <w:rFonts w:ascii="Arial" w:hAnsi="Arial" w:cs="Arial"/>
          <w:sz w:val="24"/>
          <w:szCs w:val="24"/>
        </w:rPr>
        <w:t>Réponse : les microbes peuvent être très facilement transmis d’une personne à l’autre par les éternuements, la toux ou le toucher.</w:t>
      </w:r>
    </w:p>
    <w:p w:rsidR="001F31C9" w:rsidRPr="00734E64" w:rsidRDefault="001F31C9" w:rsidP="00734E64">
      <w:pPr>
        <w:spacing w:after="0" w:line="276" w:lineRule="auto"/>
        <w:rPr>
          <w:rFonts w:ascii="Arial" w:eastAsia="Times New Roman" w:hAnsi="Arial" w:cs="Arial"/>
          <w:bCs/>
          <w:sz w:val="24"/>
          <w:szCs w:val="24"/>
        </w:rPr>
      </w:pPr>
    </w:p>
    <w:p w:rsidR="001F31C9" w:rsidRPr="00734E64" w:rsidRDefault="001F31C9" w:rsidP="00734E64">
      <w:pPr>
        <w:pStyle w:val="Paragraphedeliste"/>
        <w:numPr>
          <w:ilvl w:val="0"/>
          <w:numId w:val="60"/>
        </w:numPr>
        <w:tabs>
          <w:tab w:val="left" w:pos="284"/>
        </w:tabs>
        <w:spacing w:after="0" w:line="276" w:lineRule="auto"/>
        <w:ind w:left="284"/>
        <w:rPr>
          <w:rFonts w:ascii="Arial" w:hAnsi="Arial" w:cs="Arial"/>
          <w:sz w:val="24"/>
          <w:szCs w:val="24"/>
        </w:rPr>
      </w:pPr>
      <w:r w:rsidRPr="00734E64">
        <w:rPr>
          <w:rFonts w:ascii="Arial" w:hAnsi="Arial" w:cs="Arial"/>
          <w:sz w:val="24"/>
          <w:szCs w:val="24"/>
        </w:rPr>
        <w:t>Que pourrait-il se passer si l’on ne se lave pas les mains après avoir éternué ou toussé dedans ?</w:t>
      </w:r>
    </w:p>
    <w:p w:rsidR="001F31C9" w:rsidRPr="00734E64" w:rsidRDefault="001F31C9" w:rsidP="00734E64">
      <w:pPr>
        <w:pStyle w:val="Paragraphedeliste"/>
        <w:tabs>
          <w:tab w:val="left" w:pos="284"/>
        </w:tabs>
        <w:spacing w:after="0" w:line="276" w:lineRule="auto"/>
        <w:ind w:left="284"/>
        <w:rPr>
          <w:rFonts w:ascii="Arial" w:hAnsi="Arial" w:cs="Arial"/>
          <w:sz w:val="24"/>
          <w:szCs w:val="24"/>
        </w:rPr>
      </w:pPr>
    </w:p>
    <w:p w:rsidR="001F31C9" w:rsidRPr="00734E64" w:rsidRDefault="001F31C9" w:rsidP="00734E64">
      <w:pPr>
        <w:pStyle w:val="Paragraphedeliste"/>
        <w:tabs>
          <w:tab w:val="left" w:pos="284"/>
        </w:tabs>
        <w:spacing w:after="0" w:line="276" w:lineRule="auto"/>
        <w:ind w:left="284"/>
        <w:rPr>
          <w:rFonts w:ascii="Arial" w:hAnsi="Arial" w:cs="Arial"/>
          <w:sz w:val="24"/>
          <w:szCs w:val="24"/>
        </w:rPr>
      </w:pPr>
      <w:r w:rsidRPr="00734E64">
        <w:rPr>
          <w:rFonts w:ascii="Arial" w:hAnsi="Arial" w:cs="Arial"/>
          <w:sz w:val="24"/>
          <w:szCs w:val="24"/>
        </w:rPr>
        <w:t>Réponse : on peut encore transmettre des microbes nocifs présents dans un éternuement ou une toux à d’autres personnes, en les touchant ou par l’intermédiaire d’objets touchés.</w:t>
      </w:r>
    </w:p>
    <w:p w:rsidR="001F31C9" w:rsidRPr="00734E64" w:rsidRDefault="001F31C9" w:rsidP="00734E64">
      <w:pPr>
        <w:pStyle w:val="Paragraphedeliste"/>
        <w:tabs>
          <w:tab w:val="left" w:pos="284"/>
        </w:tabs>
        <w:spacing w:after="0" w:line="276" w:lineRule="auto"/>
        <w:ind w:left="284"/>
        <w:rPr>
          <w:rFonts w:ascii="Arial" w:hAnsi="Arial" w:cs="Arial"/>
          <w:sz w:val="24"/>
          <w:szCs w:val="24"/>
        </w:rPr>
      </w:pPr>
    </w:p>
    <w:p w:rsidR="001F31C9" w:rsidRPr="00734E64" w:rsidRDefault="001F31C9" w:rsidP="00734E64">
      <w:pPr>
        <w:pStyle w:val="Paragraphedeliste"/>
        <w:numPr>
          <w:ilvl w:val="0"/>
          <w:numId w:val="60"/>
        </w:numPr>
        <w:tabs>
          <w:tab w:val="left" w:pos="284"/>
        </w:tabs>
        <w:spacing w:after="0" w:line="276" w:lineRule="auto"/>
        <w:ind w:left="284"/>
        <w:rPr>
          <w:rFonts w:ascii="Arial" w:hAnsi="Arial" w:cs="Arial"/>
          <w:sz w:val="24"/>
          <w:szCs w:val="24"/>
        </w:rPr>
      </w:pPr>
      <w:r w:rsidRPr="00734E64">
        <w:rPr>
          <w:rFonts w:ascii="Arial" w:hAnsi="Arial" w:cs="Arial"/>
          <w:sz w:val="24"/>
          <w:szCs w:val="24"/>
        </w:rPr>
        <w:t>Quelle est la meilleure méthode pour couvrir son éternuement ou sa toux, pour empêcher la propagation de l’infection, par ses mains ou par son mouchoir / son bras ? Pourquoi ? (Cette question peut être traitée à l’aide de l’activité complémentaire 2 sur GE5).</w:t>
      </w:r>
    </w:p>
    <w:p w:rsidR="001F31C9" w:rsidRPr="00734E64" w:rsidRDefault="001F31C9" w:rsidP="00734E64">
      <w:pPr>
        <w:pStyle w:val="Paragraphedeliste"/>
        <w:tabs>
          <w:tab w:val="left" w:pos="284"/>
        </w:tabs>
        <w:spacing w:after="0" w:line="276" w:lineRule="auto"/>
        <w:ind w:left="284"/>
        <w:rPr>
          <w:rFonts w:ascii="Arial" w:hAnsi="Arial" w:cs="Arial"/>
          <w:sz w:val="24"/>
          <w:szCs w:val="24"/>
        </w:rPr>
      </w:pPr>
    </w:p>
    <w:p w:rsidR="001F31C9" w:rsidRPr="00734E64" w:rsidRDefault="001F31C9" w:rsidP="00734E64">
      <w:pPr>
        <w:pStyle w:val="Paragraphedeliste"/>
        <w:tabs>
          <w:tab w:val="left" w:pos="284"/>
        </w:tabs>
        <w:spacing w:after="0" w:line="276" w:lineRule="auto"/>
        <w:ind w:left="284"/>
        <w:rPr>
          <w:rFonts w:ascii="Arial" w:hAnsi="Arial" w:cs="Arial"/>
          <w:sz w:val="24"/>
          <w:szCs w:val="24"/>
        </w:rPr>
      </w:pPr>
      <w:r w:rsidRPr="00734E64">
        <w:rPr>
          <w:rFonts w:ascii="Arial" w:hAnsi="Arial" w:cs="Arial"/>
          <w:sz w:val="24"/>
          <w:szCs w:val="24"/>
        </w:rPr>
        <w:t>Réponse : éternuer dans un mouchoir en papier, c’est bien parce que les microbes sont piégés à l’intérieur et on peut ensuite le jeter, mais on n’a pas toujours un mouchoir sur soi, ni le temps de le sortir. Se couvrir avec ses mains diminue la transmission des microbes, mais on ne peut pas toujours se les laver tout de suite et on peut ainsi continuer à transmettre les microbes par le toucher. Se couvrir avec son bras / sa manche empêche facilement la transmission des germes, tout en gardant les mains propres. La transmission des microbes par le toucher est minime, car on ne touche pas en général les gens ou les objets avec son bras ou sa manche.</w:t>
      </w:r>
    </w:p>
    <w:p w:rsidR="001F31C9" w:rsidRPr="00734E64" w:rsidRDefault="001F31C9" w:rsidP="00734E64">
      <w:pPr>
        <w:spacing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br w:type="page"/>
      </w:r>
    </w:p>
    <w:p w:rsidR="001F31C9" w:rsidRPr="00734E64" w:rsidRDefault="001F31C9" w:rsidP="00734E64">
      <w:pPr>
        <w:pStyle w:val="Titre1"/>
        <w:spacing w:line="276" w:lineRule="auto"/>
      </w:pPr>
      <w:r w:rsidRPr="00734E64">
        <w:lastRenderedPageBreak/>
        <w:t>2.2 Hygiène respiratoire</w:t>
      </w:r>
    </w:p>
    <w:p w:rsidR="001F31C9" w:rsidRPr="00734E64" w:rsidRDefault="001F31C9" w:rsidP="00734E64">
      <w:pPr>
        <w:pStyle w:val="Titre1"/>
        <w:spacing w:line="276" w:lineRule="auto"/>
        <w:rPr>
          <w:sz w:val="36"/>
        </w:rPr>
      </w:pPr>
      <w:r w:rsidRPr="00734E64">
        <w:rPr>
          <w:noProof/>
          <w:sz w:val="36"/>
          <w:lang w:eastAsia="fr-FR"/>
        </w:rPr>
        <w:t>Activité complémentaire 2</w:t>
      </w:r>
      <w:r w:rsidRPr="00734E64">
        <w:rPr>
          <w:sz w:val="36"/>
        </w:rPr>
        <w:t xml:space="preserve"> - Guide enseignant (GE5)</w:t>
      </w:r>
    </w:p>
    <w:p w:rsidR="001F31C9" w:rsidRPr="00734E64" w:rsidRDefault="001F31C9" w:rsidP="00734E64">
      <w:pPr>
        <w:spacing w:after="0" w:line="276" w:lineRule="auto"/>
        <w:rPr>
          <w:rFonts w:ascii="Arial" w:hAnsi="Arial" w:cs="Arial"/>
        </w:rPr>
      </w:pPr>
      <w:r w:rsidRPr="00734E64">
        <w:rPr>
          <w:rFonts w:ascii="Arial" w:hAnsi="Arial" w:cs="Arial"/>
          <w:noProof/>
          <w:sz w:val="36"/>
          <w:lang w:eastAsia="fr-FR"/>
        </w:rPr>
        <w:drawing>
          <wp:anchor distT="0" distB="0" distL="114300" distR="114300" simplePos="0" relativeHeight="251907072" behindDoc="0" locked="0" layoutInCell="1" allowOverlap="1" wp14:anchorId="2F0DFF14" wp14:editId="001CD88C">
            <wp:simplePos x="0" y="0"/>
            <wp:positionH relativeFrom="column">
              <wp:posOffset>2943225</wp:posOffset>
            </wp:positionH>
            <wp:positionV relativeFrom="paragraph">
              <wp:posOffset>14605</wp:posOffset>
            </wp:positionV>
            <wp:extent cx="819150" cy="771525"/>
            <wp:effectExtent l="0" t="0" r="0" b="9525"/>
            <wp:wrapNone/>
            <wp:docPr id="588"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819150" cy="771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31C9" w:rsidRPr="00734E64" w:rsidRDefault="001F31C9" w:rsidP="00734E64">
      <w:pPr>
        <w:spacing w:after="0" w:line="276" w:lineRule="auto"/>
        <w:rPr>
          <w:rFonts w:ascii="Arial" w:hAnsi="Arial" w:cs="Arial"/>
        </w:rPr>
      </w:pPr>
      <w:r w:rsidRPr="00734E64">
        <w:rPr>
          <w:rFonts w:ascii="Arial" w:hAnsi="Arial" w:cs="Arial"/>
          <w:noProof/>
          <w:lang w:eastAsia="fr-FR"/>
        </w:rPr>
        <mc:AlternateContent>
          <mc:Choice Requires="wps">
            <w:drawing>
              <wp:anchor distT="0" distB="0" distL="114300" distR="114300" simplePos="0" relativeHeight="251906048" behindDoc="1" locked="0" layoutInCell="1" allowOverlap="1" wp14:anchorId="527CA727" wp14:editId="491A0615">
                <wp:simplePos x="0" y="0"/>
                <wp:positionH relativeFrom="column">
                  <wp:posOffset>-228600</wp:posOffset>
                </wp:positionH>
                <wp:positionV relativeFrom="paragraph">
                  <wp:posOffset>112395</wp:posOffset>
                </wp:positionV>
                <wp:extent cx="7073189" cy="8601075"/>
                <wp:effectExtent l="19050" t="19050" r="13970" b="28575"/>
                <wp:wrapNone/>
                <wp:docPr id="186"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73189" cy="86010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B0CA93" id="Rectangle 2" o:spid="_x0000_s1026" style="position:absolute;margin-left:-18pt;margin-top:8.85pt;width:556.95pt;height:677.25pt;z-index:-25141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" filled="f" strokecolor="#1f396c" strokeweight="2.25pt">
                <v:path arrowok="t"/>
              </v:rect>
            </w:pict>
          </mc:Fallback>
        </mc:AlternateContent>
      </w:r>
    </w:p>
    <w:p w:rsidR="001F31C9" w:rsidRPr="00734E64" w:rsidRDefault="001F31C9" w:rsidP="00734E64">
      <w:pPr>
        <w:spacing w:after="0" w:line="276" w:lineRule="auto"/>
        <w:jc w:val="both"/>
        <w:rPr>
          <w:rFonts w:ascii="Arial" w:eastAsia="Times New Roman" w:hAnsi="Arial" w:cs="Arial"/>
          <w:b/>
          <w:color w:val="660033"/>
          <w:sz w:val="16"/>
          <w:szCs w:val="16"/>
          <w:lang w:eastAsia="fr-FR"/>
        </w:rPr>
      </w:pPr>
    </w:p>
    <w:p w:rsidR="001F31C9" w:rsidRPr="00734E64" w:rsidRDefault="001F31C9" w:rsidP="00734E64">
      <w:pPr>
        <w:tabs>
          <w:tab w:val="left" w:pos="284"/>
        </w:tabs>
        <w:spacing w:after="0" w:line="276" w:lineRule="auto"/>
        <w:rPr>
          <w:rFonts w:ascii="Arial" w:hAnsi="Arial" w:cs="Arial"/>
          <w:b/>
          <w:sz w:val="28"/>
          <w:szCs w:val="24"/>
        </w:rPr>
      </w:pPr>
    </w:p>
    <w:p w:rsidR="001F31C9" w:rsidRPr="00734E64" w:rsidRDefault="001F31C9" w:rsidP="00734E64">
      <w:pPr>
        <w:pStyle w:val="Titre2"/>
        <w:rPr>
          <w:rFonts w:cs="Arial"/>
        </w:rPr>
      </w:pPr>
      <w:r w:rsidRPr="00734E64">
        <w:rPr>
          <w:rFonts w:cs="Arial"/>
        </w:rPr>
        <w:t>Activité complémentaire 2</w:t>
      </w:r>
    </w:p>
    <w:p w:rsidR="001F31C9" w:rsidRPr="00734E64" w:rsidRDefault="001F31C9" w:rsidP="00734E64">
      <w:pPr>
        <w:tabs>
          <w:tab w:val="left" w:pos="284"/>
        </w:tabs>
        <w:spacing w:after="0" w:line="276" w:lineRule="auto"/>
        <w:rPr>
          <w:rFonts w:ascii="Arial" w:hAnsi="Arial" w:cs="Arial"/>
          <w:b/>
          <w:sz w:val="28"/>
          <w:szCs w:val="24"/>
        </w:rPr>
      </w:pPr>
    </w:p>
    <w:p w:rsidR="001F31C9" w:rsidRPr="00734E64" w:rsidRDefault="001F31C9" w:rsidP="001C6ABD">
      <w:pPr>
        <w:pStyle w:val="Paragraphedeliste"/>
        <w:numPr>
          <w:ilvl w:val="0"/>
          <w:numId w:val="130"/>
        </w:numPr>
        <w:spacing w:after="0" w:line="276" w:lineRule="auto"/>
        <w:ind w:left="426"/>
        <w:rPr>
          <w:rFonts w:ascii="Arial" w:hAnsi="Arial" w:cs="Arial"/>
          <w:sz w:val="24"/>
          <w:szCs w:val="24"/>
        </w:rPr>
      </w:pPr>
      <w:r w:rsidRPr="00734E64">
        <w:rPr>
          <w:rFonts w:ascii="Arial" w:hAnsi="Arial" w:cs="Arial"/>
          <w:sz w:val="24"/>
          <w:szCs w:val="24"/>
        </w:rPr>
        <w:t>Cette activité peut être réalisée individuellement, en petits groupes ou sous forme de discussion dans la classe.</w:t>
      </w:r>
    </w:p>
    <w:p w:rsidR="001F31C9" w:rsidRPr="00734E64" w:rsidRDefault="001F31C9" w:rsidP="00734E64">
      <w:pPr>
        <w:pStyle w:val="Paragraphedeliste"/>
        <w:spacing w:after="0" w:line="276" w:lineRule="auto"/>
        <w:ind w:left="426"/>
        <w:rPr>
          <w:rFonts w:ascii="Arial" w:hAnsi="Arial" w:cs="Arial"/>
          <w:sz w:val="24"/>
          <w:szCs w:val="24"/>
        </w:rPr>
      </w:pPr>
    </w:p>
    <w:p w:rsidR="001F31C9" w:rsidRPr="00734E64" w:rsidRDefault="001F31C9" w:rsidP="001C6ABD">
      <w:pPr>
        <w:pStyle w:val="Paragraphedeliste"/>
        <w:numPr>
          <w:ilvl w:val="0"/>
          <w:numId w:val="130"/>
        </w:numPr>
        <w:spacing w:after="0" w:line="276" w:lineRule="auto"/>
        <w:ind w:left="426"/>
        <w:rPr>
          <w:rFonts w:ascii="Arial" w:hAnsi="Arial" w:cs="Arial"/>
          <w:sz w:val="24"/>
          <w:szCs w:val="24"/>
        </w:rPr>
      </w:pPr>
      <w:r w:rsidRPr="00734E64">
        <w:rPr>
          <w:rFonts w:ascii="Arial" w:hAnsi="Arial" w:cs="Arial"/>
          <w:sz w:val="24"/>
          <w:szCs w:val="24"/>
        </w:rPr>
        <w:t>Trois amies, Sara, Elisa et Chloé, sont toutes enrhumées et elles toussent beaucoup ! Comme vous pouvez l’observer sur la photo ci-dessous, chaque élève a adopté une manière différente pour couvrir sa toux et ses éternuements.</w:t>
      </w:r>
    </w:p>
    <w:p w:rsidR="001F31C9" w:rsidRPr="00734E64" w:rsidRDefault="001F31C9" w:rsidP="00734E64">
      <w:pPr>
        <w:pStyle w:val="Paragraphedeliste"/>
        <w:spacing w:after="0" w:line="276" w:lineRule="auto"/>
        <w:ind w:left="426"/>
        <w:rPr>
          <w:rFonts w:ascii="Arial" w:hAnsi="Arial" w:cs="Arial"/>
          <w:sz w:val="24"/>
          <w:szCs w:val="24"/>
        </w:rPr>
      </w:pPr>
    </w:p>
    <w:p w:rsidR="001F31C9" w:rsidRPr="00734E64" w:rsidRDefault="001F31C9" w:rsidP="001C6ABD">
      <w:pPr>
        <w:pStyle w:val="Paragraphedeliste"/>
        <w:numPr>
          <w:ilvl w:val="0"/>
          <w:numId w:val="130"/>
        </w:numPr>
        <w:spacing w:after="0" w:line="276" w:lineRule="auto"/>
        <w:ind w:left="426"/>
        <w:rPr>
          <w:rFonts w:ascii="Arial" w:hAnsi="Arial" w:cs="Arial"/>
          <w:sz w:val="24"/>
          <w:szCs w:val="24"/>
        </w:rPr>
      </w:pPr>
      <w:r w:rsidRPr="00734E64">
        <w:rPr>
          <w:rFonts w:ascii="Arial" w:hAnsi="Arial" w:cs="Arial"/>
          <w:sz w:val="24"/>
          <w:szCs w:val="24"/>
        </w:rPr>
        <w:t>Demander aux élèves de discuter des avantages et des inconvénients de chaque méthode dans le contexte de :</w:t>
      </w:r>
    </w:p>
    <w:p w:rsidR="001F31C9" w:rsidRPr="00734E64" w:rsidRDefault="001F31C9" w:rsidP="00734E64">
      <w:pPr>
        <w:pStyle w:val="Paragraphedeliste"/>
        <w:numPr>
          <w:ilvl w:val="0"/>
          <w:numId w:val="61"/>
        </w:numPr>
        <w:tabs>
          <w:tab w:val="left" w:pos="1134"/>
        </w:tabs>
        <w:spacing w:after="0" w:line="276" w:lineRule="auto"/>
        <w:ind w:left="1134"/>
        <w:rPr>
          <w:rFonts w:ascii="Arial" w:hAnsi="Arial" w:cs="Arial"/>
          <w:sz w:val="24"/>
          <w:szCs w:val="24"/>
        </w:rPr>
      </w:pPr>
      <w:proofErr w:type="gramStart"/>
      <w:r w:rsidRPr="00734E64">
        <w:rPr>
          <w:rFonts w:ascii="Arial" w:hAnsi="Arial" w:cs="Arial"/>
          <w:sz w:val="24"/>
          <w:szCs w:val="24"/>
        </w:rPr>
        <w:t>leur</w:t>
      </w:r>
      <w:proofErr w:type="gramEnd"/>
      <w:r w:rsidRPr="00734E64">
        <w:rPr>
          <w:rFonts w:ascii="Arial" w:hAnsi="Arial" w:cs="Arial"/>
          <w:sz w:val="24"/>
          <w:szCs w:val="24"/>
        </w:rPr>
        <w:t xml:space="preserve"> vie quotidienne au collège,</w:t>
      </w:r>
    </w:p>
    <w:p w:rsidR="001F31C9" w:rsidRPr="00734E64" w:rsidRDefault="001F31C9" w:rsidP="00734E64">
      <w:pPr>
        <w:pStyle w:val="Paragraphedeliste"/>
        <w:numPr>
          <w:ilvl w:val="0"/>
          <w:numId w:val="61"/>
        </w:numPr>
        <w:tabs>
          <w:tab w:val="left" w:pos="1134"/>
        </w:tabs>
        <w:spacing w:after="0" w:line="276" w:lineRule="auto"/>
        <w:ind w:left="1134"/>
        <w:rPr>
          <w:rFonts w:ascii="Arial" w:hAnsi="Arial" w:cs="Arial"/>
          <w:sz w:val="24"/>
          <w:szCs w:val="24"/>
        </w:rPr>
      </w:pPr>
      <w:proofErr w:type="gramStart"/>
      <w:r w:rsidRPr="00734E64">
        <w:rPr>
          <w:rFonts w:ascii="Arial" w:hAnsi="Arial" w:cs="Arial"/>
          <w:sz w:val="24"/>
          <w:szCs w:val="24"/>
        </w:rPr>
        <w:t>la</w:t>
      </w:r>
      <w:proofErr w:type="gramEnd"/>
      <w:r w:rsidRPr="00734E64">
        <w:rPr>
          <w:rFonts w:ascii="Arial" w:hAnsi="Arial" w:cs="Arial"/>
          <w:sz w:val="24"/>
          <w:szCs w:val="24"/>
        </w:rPr>
        <w:t xml:space="preserve"> réduction de la transmission de l’infection.</w:t>
      </w:r>
    </w:p>
    <w:p w:rsidR="001F31C9" w:rsidRPr="00734E64" w:rsidRDefault="001F31C9" w:rsidP="00734E64">
      <w:pPr>
        <w:tabs>
          <w:tab w:val="left" w:pos="1134"/>
        </w:tabs>
        <w:spacing w:after="0" w:line="276" w:lineRule="auto"/>
        <w:rPr>
          <w:rFonts w:ascii="Arial" w:hAnsi="Arial" w:cs="Arial"/>
          <w:sz w:val="24"/>
          <w:szCs w:val="24"/>
        </w:rPr>
      </w:pPr>
    </w:p>
    <w:p w:rsidR="001F31C9" w:rsidRPr="00734E64" w:rsidRDefault="001F31C9" w:rsidP="00734E64">
      <w:pPr>
        <w:pStyle w:val="Paragraphedeliste"/>
        <w:spacing w:after="0" w:line="276" w:lineRule="auto"/>
        <w:ind w:left="0"/>
        <w:rPr>
          <w:rFonts w:ascii="Arial" w:hAnsi="Arial" w:cs="Arial"/>
          <w:sz w:val="24"/>
          <w:szCs w:val="24"/>
        </w:rPr>
      </w:pPr>
      <w:r w:rsidRPr="00734E64">
        <w:rPr>
          <w:rFonts w:ascii="Arial" w:hAnsi="Arial" w:cs="Arial"/>
          <w:sz w:val="24"/>
          <w:szCs w:val="24"/>
        </w:rPr>
        <w:t xml:space="preserve">N.B. : Cette photo est aussi disponible sur le site web d’e-Bug en format PowerPoint, pour faciliter cette activité. </w:t>
      </w:r>
    </w:p>
    <w:p w:rsidR="001F31C9" w:rsidRPr="00734E64" w:rsidRDefault="001F31C9" w:rsidP="00734E64">
      <w:pPr>
        <w:pStyle w:val="Paragraphedeliste"/>
        <w:spacing w:after="0" w:line="276" w:lineRule="auto"/>
        <w:ind w:left="0"/>
        <w:rPr>
          <w:rFonts w:ascii="Arial" w:hAnsi="Arial" w:cs="Arial"/>
          <w:sz w:val="24"/>
          <w:szCs w:val="24"/>
        </w:rPr>
      </w:pPr>
      <w:r w:rsidRPr="00734E64">
        <w:rPr>
          <w:rFonts w:ascii="Arial" w:hAnsi="Arial" w:cs="Arial"/>
          <w:noProof/>
          <w:vertAlign w:val="superscript"/>
          <w:lang w:eastAsia="fr-FR"/>
        </w:rPr>
        <w:drawing>
          <wp:inline distT="0" distB="0" distL="0" distR="0" wp14:anchorId="56B6879B" wp14:editId="337D381A">
            <wp:extent cx="5685790" cy="4283075"/>
            <wp:effectExtent l="0" t="0" r="3810" b="0"/>
            <wp:docPr id="589" name="Image 589" descr="Photo montrant 3 jeunes filles en train d'éternuer ( de gauche à droite) : la 1ère éternue dans un mouchoir, la 2ème, éternue dans son coude, la 3ème éternue dans ses m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Photo montrant 3 jeunes filles en train d'éternuer ( de gauche à droite) : la 1ère éternue dans un mouchoir, la 2ème, éternue dans son coude, la 3ème éternue dans ses mains"/>
                    <pic:cNvPicPr>
                      <a:picLocks noChangeAspect="1" noChangeArrowheads="1"/>
                    </pic:cNvPicPr>
                  </pic:nvPicPr>
                  <pic:blipFill>
                    <a:blip r:embed="rId110">
                      <a:extLst>
                        <a:ext uri="{28A0092B-C50C-407E-A947-70E740481C1C}">
                          <a14:useLocalDpi xmlns:a14="http://schemas.microsoft.com/office/drawing/2010/main" val="0"/>
                        </a:ext>
                      </a:extLst>
                    </a:blip>
                    <a:stretch>
                      <a:fillRect/>
                    </a:stretch>
                  </pic:blipFill>
                  <pic:spPr bwMode="auto">
                    <a:xfrm>
                      <a:off x="0" y="0"/>
                      <a:ext cx="5685790" cy="4283075"/>
                    </a:xfrm>
                    <a:prstGeom prst="rect">
                      <a:avLst/>
                    </a:prstGeom>
                    <a:noFill/>
                    <a:ln>
                      <a:noFill/>
                    </a:ln>
                  </pic:spPr>
                </pic:pic>
              </a:graphicData>
            </a:graphic>
          </wp:inline>
        </w:drawing>
      </w:r>
    </w:p>
    <w:p w:rsidR="001F31C9" w:rsidRPr="00734E64" w:rsidRDefault="001F31C9" w:rsidP="00734E64">
      <w:pPr>
        <w:pStyle w:val="Paragraphedeliste"/>
        <w:spacing w:after="0" w:line="276" w:lineRule="auto"/>
        <w:ind w:left="0"/>
        <w:rPr>
          <w:rFonts w:ascii="Arial" w:hAnsi="Arial" w:cs="Arial"/>
          <w:sz w:val="24"/>
          <w:szCs w:val="24"/>
        </w:rPr>
      </w:pPr>
      <w:r w:rsidRPr="00734E64">
        <w:rPr>
          <w:rFonts w:ascii="Arial" w:hAnsi="Arial" w:cs="Arial"/>
          <w:sz w:val="24"/>
          <w:szCs w:val="24"/>
        </w:rPr>
        <w:t>Vous trouverez les réponses dans la conclusion, point 3, sur la fiche réponse enseignant GE 4.</w:t>
      </w:r>
    </w:p>
    <w:p w:rsidR="001F31C9" w:rsidRPr="00734E64" w:rsidRDefault="001F31C9" w:rsidP="00734E64">
      <w:pPr>
        <w:pStyle w:val="Paragraphedeliste"/>
        <w:spacing w:after="0" w:line="276" w:lineRule="auto"/>
        <w:ind w:left="0"/>
        <w:rPr>
          <w:rFonts w:ascii="Arial" w:hAnsi="Arial" w:cs="Arial"/>
          <w:sz w:val="24"/>
          <w:szCs w:val="24"/>
        </w:rPr>
      </w:pPr>
    </w:p>
    <w:p w:rsidR="001F31C9" w:rsidRPr="00734E64" w:rsidRDefault="001F31C9" w:rsidP="00734E64">
      <w:pPr>
        <w:pStyle w:val="Titre1"/>
        <w:spacing w:line="276" w:lineRule="auto"/>
        <w:rPr>
          <w:b w:val="0"/>
          <w:bCs/>
          <w:color w:val="000000" w:themeColor="text1"/>
        </w:rPr>
      </w:pPr>
      <w:r w:rsidRPr="00734E64">
        <w:rPr>
          <w:bCs/>
          <w:color w:val="000000" w:themeColor="text1"/>
        </w:rPr>
        <w:lastRenderedPageBreak/>
        <w:t>2.2 Hygiène respiratoire</w:t>
      </w:r>
    </w:p>
    <w:p w:rsidR="001F31C9" w:rsidRPr="00734E64" w:rsidRDefault="001F31C9" w:rsidP="00734E64">
      <w:pPr>
        <w:pStyle w:val="Titre1"/>
        <w:spacing w:line="276" w:lineRule="auto"/>
        <w:rPr>
          <w:bCs/>
          <w:color w:val="000000" w:themeColor="text1"/>
          <w:sz w:val="36"/>
          <w:szCs w:val="36"/>
        </w:rPr>
      </w:pPr>
      <w:r w:rsidRPr="00734E64">
        <w:rPr>
          <w:noProof/>
          <w:lang w:eastAsia="fr-FR"/>
        </w:rPr>
        <w:drawing>
          <wp:anchor distT="0" distB="0" distL="114300" distR="114300" simplePos="0" relativeHeight="251909120" behindDoc="0" locked="0" layoutInCell="1" allowOverlap="1" wp14:anchorId="79B61B73" wp14:editId="5A47F0C1">
            <wp:simplePos x="0" y="0"/>
            <wp:positionH relativeFrom="margin">
              <wp:posOffset>6255385</wp:posOffset>
            </wp:positionH>
            <wp:positionV relativeFrom="paragraph">
              <wp:posOffset>334010</wp:posOffset>
            </wp:positionV>
            <wp:extent cx="604308" cy="610204"/>
            <wp:effectExtent l="0" t="0" r="5715" b="0"/>
            <wp:wrapNone/>
            <wp:docPr id="590" name="Image 590">
              <a:extLst xmlns:a="http://schemas.openxmlformats.org/drawingml/2006/main">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a:extLst>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7" cstate="print">
                      <a:extLst>
                        <a:ext uri="{28A0092B-C50C-407E-A947-70E740481C1C}">
                          <a14:useLocalDpi xmlns:a14="http://schemas.microsoft.com/office/drawing/2010/main" val="0"/>
                        </a:ext>
                      </a:extLst>
                    </a:blip>
                    <a:stretch>
                      <a:fillRect/>
                    </a:stretch>
                  </pic:blipFill>
                  <pic:spPr>
                    <a:xfrm>
                      <a:off x="0" y="0"/>
                      <a:ext cx="604308" cy="610204"/>
                    </a:xfrm>
                    <a:prstGeom prst="rect">
                      <a:avLst/>
                    </a:prstGeom>
                  </pic:spPr>
                </pic:pic>
              </a:graphicData>
            </a:graphic>
            <wp14:sizeRelH relativeFrom="page">
              <wp14:pctWidth>0</wp14:pctWidth>
            </wp14:sizeRelH>
            <wp14:sizeRelV relativeFrom="page">
              <wp14:pctHeight>0</wp14:pctHeight>
            </wp14:sizeRelV>
          </wp:anchor>
        </w:drawing>
      </w:r>
      <w:r w:rsidRPr="00734E64">
        <w:rPr>
          <w:bCs/>
          <w:color w:val="000000" w:themeColor="text1"/>
          <w:sz w:val="36"/>
          <w:szCs w:val="36"/>
        </w:rPr>
        <w:t>Résultats de l’expérience</w:t>
      </w:r>
      <w:r w:rsidRPr="00734E64">
        <w:rPr>
          <w:bCs/>
          <w:color w:val="000000" w:themeColor="text1"/>
          <w:sz w:val="36"/>
          <w:szCs w:val="36"/>
        </w:rPr>
        <w:br/>
        <w:t>Document de travail (DTE1)</w:t>
      </w:r>
    </w:p>
    <w:p w:rsidR="001F31C9" w:rsidRPr="00734E64" w:rsidRDefault="001F31C9" w:rsidP="00734E64">
      <w:pPr>
        <w:spacing w:after="0" w:line="276" w:lineRule="auto"/>
        <w:rPr>
          <w:rFonts w:ascii="Arial" w:hAnsi="Arial" w:cs="Arial"/>
        </w:rPr>
      </w:pPr>
      <w:r w:rsidRPr="00734E64">
        <w:rPr>
          <w:rFonts w:ascii="Arial" w:hAnsi="Arial" w:cs="Arial"/>
          <w:noProof/>
          <w:lang w:eastAsia="fr-FR"/>
        </w:rPr>
        <mc:AlternateContent>
          <mc:Choice Requires="wps">
            <w:drawing>
              <wp:anchor distT="0" distB="0" distL="114300" distR="114300" simplePos="0" relativeHeight="251908096" behindDoc="1" locked="0" layoutInCell="1" allowOverlap="1" wp14:anchorId="780CB0ED" wp14:editId="58A5C26F">
                <wp:simplePos x="0" y="0"/>
                <wp:positionH relativeFrom="column">
                  <wp:posOffset>-209550</wp:posOffset>
                </wp:positionH>
                <wp:positionV relativeFrom="paragraph">
                  <wp:posOffset>26035</wp:posOffset>
                </wp:positionV>
                <wp:extent cx="6971665" cy="8677275"/>
                <wp:effectExtent l="19050" t="19050" r="19685" b="28575"/>
                <wp:wrapNone/>
                <wp:docPr id="576" name="Rectangle 57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71665" cy="8677275"/>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7427CC" id="Rectangle 576" o:spid="_x0000_s1026" style="position:absolute;margin-left:-16.5pt;margin-top:2.05pt;width:548.95pt;height:683.25pt;z-index:-25140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" filled="f" strokecolor="#1f396c" strokeweight="2.25pt"/>
            </w:pict>
          </mc:Fallback>
        </mc:AlternateContent>
      </w:r>
    </w:p>
    <w:p w:rsidR="001F31C9" w:rsidRPr="00734E64" w:rsidRDefault="001F31C9" w:rsidP="00734E64">
      <w:pPr>
        <w:pStyle w:val="Titre2"/>
        <w:spacing w:before="0" w:after="0"/>
        <w:rPr>
          <w:rFonts w:cs="Arial"/>
          <w:b w:val="0"/>
          <w:bCs w:val="0"/>
        </w:rPr>
      </w:pPr>
      <w:r w:rsidRPr="00734E64">
        <w:rPr>
          <w:rFonts w:cs="Arial"/>
        </w:rPr>
        <w:t>Hypothèses</w:t>
      </w:r>
    </w:p>
    <w:p w:rsidR="001F31C9" w:rsidRPr="00734E64" w:rsidRDefault="001F31C9" w:rsidP="00734E64">
      <w:pPr>
        <w:numPr>
          <w:ilvl w:val="0"/>
          <w:numId w:val="62"/>
        </w:numPr>
        <w:tabs>
          <w:tab w:val="clear" w:pos="360"/>
          <w:tab w:val="num" w:pos="142"/>
        </w:tabs>
        <w:spacing w:after="0" w:line="276" w:lineRule="auto"/>
        <w:rPr>
          <w:rFonts w:ascii="Arial" w:hAnsi="Arial" w:cs="Arial"/>
          <w:sz w:val="24"/>
        </w:rPr>
      </w:pPr>
      <w:r w:rsidRPr="00734E64">
        <w:rPr>
          <w:rFonts w:ascii="Arial" w:hAnsi="Arial" w:cs="Arial"/>
          <w:sz w:val="24"/>
        </w:rPr>
        <w:t>Quel disque sera à ton avis le plus atteint par l’éternuement ?</w:t>
      </w:r>
    </w:p>
    <w:p w:rsidR="001F31C9" w:rsidRPr="00734E64" w:rsidRDefault="001F31C9" w:rsidP="00734E64">
      <w:pPr>
        <w:tabs>
          <w:tab w:val="num" w:pos="142"/>
        </w:tabs>
        <w:spacing w:after="0" w:line="276" w:lineRule="auto"/>
        <w:ind w:left="360"/>
        <w:rPr>
          <w:rFonts w:ascii="Arial" w:hAnsi="Arial" w:cs="Arial"/>
          <w:sz w:val="24"/>
        </w:rPr>
      </w:pPr>
      <w:r w:rsidRPr="00734E64">
        <w:rPr>
          <w:rFonts w:ascii="Arial" w:hAnsi="Arial" w:cs="Arial"/>
          <w:sz w:val="24"/>
        </w:rPr>
        <w:t>_________________________________________________________________</w:t>
      </w:r>
    </w:p>
    <w:p w:rsidR="001F31C9" w:rsidRPr="00734E64" w:rsidRDefault="001F31C9" w:rsidP="00734E64">
      <w:pPr>
        <w:numPr>
          <w:ilvl w:val="0"/>
          <w:numId w:val="62"/>
        </w:numPr>
        <w:tabs>
          <w:tab w:val="clear" w:pos="360"/>
          <w:tab w:val="num" w:pos="142"/>
        </w:tabs>
        <w:spacing w:after="0" w:line="276" w:lineRule="auto"/>
        <w:rPr>
          <w:rFonts w:ascii="Arial" w:hAnsi="Arial" w:cs="Arial"/>
          <w:sz w:val="24"/>
        </w:rPr>
      </w:pPr>
      <w:r w:rsidRPr="00734E64">
        <w:rPr>
          <w:rFonts w:ascii="Arial" w:hAnsi="Arial" w:cs="Arial"/>
          <w:sz w:val="24"/>
        </w:rPr>
        <w:t>Quel disque sera le moins atteint par l’éternuement ?</w:t>
      </w:r>
    </w:p>
    <w:p w:rsidR="001F31C9" w:rsidRPr="00734E64" w:rsidRDefault="001F31C9" w:rsidP="00734E64">
      <w:pPr>
        <w:tabs>
          <w:tab w:val="num" w:pos="142"/>
        </w:tabs>
        <w:spacing w:after="0" w:line="276" w:lineRule="auto"/>
        <w:ind w:left="360"/>
        <w:rPr>
          <w:rFonts w:ascii="Arial" w:hAnsi="Arial" w:cs="Arial"/>
          <w:sz w:val="24"/>
        </w:rPr>
      </w:pPr>
      <w:r w:rsidRPr="00734E64">
        <w:rPr>
          <w:rFonts w:ascii="Arial" w:hAnsi="Arial" w:cs="Arial"/>
          <w:sz w:val="24"/>
        </w:rPr>
        <w:t>_________________________________________________________________</w:t>
      </w:r>
    </w:p>
    <w:p w:rsidR="001F31C9" w:rsidRPr="00734E64" w:rsidRDefault="001F31C9" w:rsidP="00734E64">
      <w:pPr>
        <w:numPr>
          <w:ilvl w:val="0"/>
          <w:numId w:val="62"/>
        </w:numPr>
        <w:tabs>
          <w:tab w:val="clear" w:pos="360"/>
          <w:tab w:val="num" w:pos="142"/>
        </w:tabs>
        <w:spacing w:after="0" w:line="276" w:lineRule="auto"/>
        <w:rPr>
          <w:rFonts w:ascii="Arial" w:hAnsi="Arial" w:cs="Arial"/>
          <w:sz w:val="24"/>
        </w:rPr>
      </w:pPr>
      <w:r w:rsidRPr="00734E64">
        <w:rPr>
          <w:rFonts w:ascii="Arial" w:hAnsi="Arial" w:cs="Arial"/>
          <w:sz w:val="24"/>
        </w:rPr>
        <w:t>Que se passe-t-il à ton avis quand on place une main gantée</w:t>
      </w:r>
      <w:r w:rsidRPr="00734E64">
        <w:rPr>
          <w:rFonts w:ascii="Arial" w:hAnsi="Arial" w:cs="Arial"/>
          <w:color w:val="FF0000"/>
          <w:sz w:val="24"/>
        </w:rPr>
        <w:t xml:space="preserve"> </w:t>
      </w:r>
      <w:r w:rsidRPr="00734E64">
        <w:rPr>
          <w:rFonts w:ascii="Arial" w:hAnsi="Arial" w:cs="Arial"/>
          <w:sz w:val="24"/>
        </w:rPr>
        <w:t>devant un éternuement ?</w:t>
      </w:r>
    </w:p>
    <w:p w:rsidR="001F31C9" w:rsidRPr="00734E64" w:rsidRDefault="001F31C9" w:rsidP="00734E64">
      <w:pPr>
        <w:tabs>
          <w:tab w:val="num" w:pos="142"/>
        </w:tabs>
        <w:spacing w:after="0" w:line="276" w:lineRule="auto"/>
        <w:ind w:left="360"/>
        <w:rPr>
          <w:rFonts w:ascii="Arial" w:hAnsi="Arial" w:cs="Arial"/>
          <w:sz w:val="24"/>
        </w:rPr>
      </w:pPr>
      <w:r w:rsidRPr="00734E64">
        <w:rPr>
          <w:rFonts w:ascii="Arial" w:hAnsi="Arial" w:cs="Arial"/>
          <w:sz w:val="24"/>
        </w:rPr>
        <w:t>_________________________________________________________________</w:t>
      </w:r>
    </w:p>
    <w:p w:rsidR="001F31C9" w:rsidRPr="00734E64" w:rsidRDefault="001F31C9" w:rsidP="00734E64">
      <w:pPr>
        <w:numPr>
          <w:ilvl w:val="0"/>
          <w:numId w:val="62"/>
        </w:numPr>
        <w:tabs>
          <w:tab w:val="clear" w:pos="360"/>
        </w:tabs>
        <w:spacing w:after="0" w:line="276" w:lineRule="auto"/>
        <w:ind w:left="357" w:hanging="357"/>
        <w:rPr>
          <w:rFonts w:ascii="Arial" w:hAnsi="Arial" w:cs="Arial"/>
          <w:sz w:val="24"/>
        </w:rPr>
      </w:pPr>
      <w:r w:rsidRPr="00734E64">
        <w:rPr>
          <w:rFonts w:ascii="Arial" w:hAnsi="Arial" w:cs="Arial"/>
          <w:sz w:val="24"/>
        </w:rPr>
        <w:t>Que se passe-t-il à ton avis quand on place un mouchoir en papier ou son bras devant un éternuement ?</w:t>
      </w:r>
    </w:p>
    <w:p w:rsidR="001F31C9" w:rsidRPr="00734E64" w:rsidRDefault="001F31C9" w:rsidP="00734E64">
      <w:pPr>
        <w:spacing w:after="0" w:line="276" w:lineRule="auto"/>
        <w:ind w:firstLine="360"/>
        <w:rPr>
          <w:rFonts w:ascii="Arial" w:hAnsi="Arial" w:cs="Arial"/>
          <w:sz w:val="24"/>
        </w:rPr>
      </w:pPr>
      <w:r w:rsidRPr="00734E64">
        <w:rPr>
          <w:rFonts w:ascii="Arial" w:hAnsi="Arial" w:cs="Arial"/>
          <w:sz w:val="24"/>
        </w:rPr>
        <w:t>_________________________________________________________________</w:t>
      </w:r>
    </w:p>
    <w:p w:rsidR="001F31C9" w:rsidRPr="00734E64" w:rsidRDefault="001F31C9" w:rsidP="00734E64">
      <w:pPr>
        <w:pStyle w:val="Titre2"/>
        <w:spacing w:before="0" w:after="0"/>
        <w:rPr>
          <w:rFonts w:cs="Arial"/>
          <w:b w:val="0"/>
          <w:bCs w:val="0"/>
        </w:rPr>
      </w:pPr>
      <w:r w:rsidRPr="00734E64">
        <w:rPr>
          <w:rFonts w:cs="Arial"/>
        </w:rPr>
        <w:t>Résultats</w:t>
      </w:r>
    </w:p>
    <w:p w:rsidR="001F31C9" w:rsidRPr="00734E64" w:rsidRDefault="001F31C9" w:rsidP="00734E64">
      <w:pPr>
        <w:numPr>
          <w:ilvl w:val="0"/>
          <w:numId w:val="63"/>
        </w:numPr>
        <w:tabs>
          <w:tab w:val="left" w:pos="420"/>
        </w:tabs>
        <w:spacing w:after="0" w:line="276" w:lineRule="auto"/>
        <w:ind w:firstLine="0"/>
        <w:rPr>
          <w:rFonts w:ascii="Arial" w:hAnsi="Arial" w:cs="Arial"/>
          <w:sz w:val="24"/>
        </w:rPr>
      </w:pPr>
      <w:r w:rsidRPr="00734E64">
        <w:rPr>
          <w:rFonts w:ascii="Arial" w:hAnsi="Arial" w:cs="Arial"/>
          <w:sz w:val="24"/>
        </w:rPr>
        <w:t>Quelle a été la plus grande distance parcourue par l’éternuement (en longueur) ?</w:t>
      </w:r>
    </w:p>
    <w:p w:rsidR="001F31C9" w:rsidRPr="00734E64" w:rsidRDefault="001F31C9" w:rsidP="00734E64">
      <w:pPr>
        <w:tabs>
          <w:tab w:val="left" w:pos="420"/>
        </w:tabs>
        <w:spacing w:after="0" w:line="276" w:lineRule="auto"/>
        <w:rPr>
          <w:rFonts w:ascii="Arial" w:hAnsi="Arial" w:cs="Arial"/>
          <w:sz w:val="24"/>
        </w:rPr>
      </w:pPr>
      <w:r w:rsidRPr="00734E64">
        <w:rPr>
          <w:rFonts w:ascii="Arial" w:hAnsi="Arial" w:cs="Arial"/>
          <w:sz w:val="24"/>
        </w:rPr>
        <w:tab/>
      </w:r>
      <w:r w:rsidRPr="00734E64">
        <w:rPr>
          <w:rFonts w:ascii="Arial" w:hAnsi="Arial" w:cs="Arial"/>
          <w:noProof/>
          <w:sz w:val="24"/>
          <w:lang w:eastAsia="fr-FR"/>
        </w:rPr>
        <w:drawing>
          <wp:inline distT="0" distB="0" distL="0" distR="0">
            <wp:extent cx="6305550" cy="1428750"/>
            <wp:effectExtent l="0" t="0" r="0" b="0"/>
            <wp:docPr id="591" name="Image 591" descr="tableau dans lequel il est possible d'inscrire la distance parcourrue et le nombre de personnes contaminées par un éternuement seul, avec une main gantée ou avec un mouchoir en papier / b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 d’écran 2023-09-27 151751.jpg"/>
                    <pic:cNvPicPr/>
                  </pic:nvPicPr>
                  <pic:blipFill>
                    <a:blip r:embed="rId111">
                      <a:extLst>
                        <a:ext uri="{28A0092B-C50C-407E-A947-70E740481C1C}">
                          <a14:useLocalDpi xmlns:a14="http://schemas.microsoft.com/office/drawing/2010/main" val="0"/>
                        </a:ext>
                      </a:extLst>
                    </a:blip>
                    <a:stretch>
                      <a:fillRect/>
                    </a:stretch>
                  </pic:blipFill>
                  <pic:spPr>
                    <a:xfrm>
                      <a:off x="0" y="0"/>
                      <a:ext cx="6305550" cy="1428750"/>
                    </a:xfrm>
                    <a:prstGeom prst="rect">
                      <a:avLst/>
                    </a:prstGeom>
                  </pic:spPr>
                </pic:pic>
              </a:graphicData>
            </a:graphic>
          </wp:inline>
        </w:drawing>
      </w:r>
    </w:p>
    <w:p w:rsidR="001F31C9" w:rsidRPr="00734E64" w:rsidRDefault="001F31C9" w:rsidP="00734E64">
      <w:pPr>
        <w:numPr>
          <w:ilvl w:val="0"/>
          <w:numId w:val="63"/>
        </w:numPr>
        <w:tabs>
          <w:tab w:val="left" w:pos="420"/>
        </w:tabs>
        <w:spacing w:after="0" w:line="276" w:lineRule="auto"/>
        <w:ind w:firstLine="28"/>
        <w:rPr>
          <w:rFonts w:ascii="Arial" w:hAnsi="Arial" w:cs="Arial"/>
          <w:sz w:val="24"/>
        </w:rPr>
      </w:pPr>
      <w:r w:rsidRPr="00734E64">
        <w:rPr>
          <w:rFonts w:ascii="Arial" w:hAnsi="Arial" w:cs="Arial"/>
          <w:sz w:val="24"/>
        </w:rPr>
        <w:t>Ces éternuements ont-ils contaminé les personnes sur les côtés (en largeur) ?</w:t>
      </w:r>
    </w:p>
    <w:p w:rsidR="001F31C9" w:rsidRPr="00734E64" w:rsidRDefault="001F31C9" w:rsidP="00734E64">
      <w:pPr>
        <w:tabs>
          <w:tab w:val="left" w:pos="420"/>
        </w:tabs>
        <w:spacing w:after="0" w:line="276" w:lineRule="auto"/>
        <w:ind w:left="-425"/>
        <w:rPr>
          <w:rFonts w:ascii="Arial" w:hAnsi="Arial" w:cs="Arial"/>
          <w:sz w:val="24"/>
        </w:rPr>
      </w:pPr>
      <w:r w:rsidRPr="00734E64">
        <w:rPr>
          <w:rFonts w:ascii="Arial" w:hAnsi="Arial" w:cs="Arial"/>
          <w:sz w:val="24"/>
        </w:rPr>
        <w:tab/>
      </w:r>
      <w:r w:rsidRPr="00734E64">
        <w:rPr>
          <w:rFonts w:ascii="Arial" w:hAnsi="Arial" w:cs="Arial"/>
          <w:noProof/>
          <w:sz w:val="24"/>
          <w:lang w:eastAsia="fr-FR"/>
        </w:rPr>
        <w:drawing>
          <wp:inline distT="0" distB="0" distL="0" distR="0">
            <wp:extent cx="6305550" cy="1428750"/>
            <wp:effectExtent l="0" t="0" r="0" b="0"/>
            <wp:docPr id="592" name="Image 592" descr="tableau dans lequel il est possible d'inscrire la distance parcourrue et le nombre de personnes contaminées par un éternuement seul, avec une main gantée ou avec un mouchoir en papier / b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e d’écran 2023-09-27 151751.jpg"/>
                    <pic:cNvPicPr/>
                  </pic:nvPicPr>
                  <pic:blipFill>
                    <a:blip r:embed="rId111">
                      <a:extLst>
                        <a:ext uri="{28A0092B-C50C-407E-A947-70E740481C1C}">
                          <a14:useLocalDpi xmlns:a14="http://schemas.microsoft.com/office/drawing/2010/main" val="0"/>
                        </a:ext>
                      </a:extLst>
                    </a:blip>
                    <a:stretch>
                      <a:fillRect/>
                    </a:stretch>
                  </pic:blipFill>
                  <pic:spPr>
                    <a:xfrm>
                      <a:off x="0" y="0"/>
                      <a:ext cx="6305550" cy="1428750"/>
                    </a:xfrm>
                    <a:prstGeom prst="rect">
                      <a:avLst/>
                    </a:prstGeom>
                  </pic:spPr>
                </pic:pic>
              </a:graphicData>
            </a:graphic>
          </wp:inline>
        </w:drawing>
      </w:r>
    </w:p>
    <w:p w:rsidR="001F31C9" w:rsidRPr="00734E64" w:rsidRDefault="001F31C9" w:rsidP="00734E64">
      <w:pPr>
        <w:numPr>
          <w:ilvl w:val="0"/>
          <w:numId w:val="63"/>
        </w:numPr>
        <w:tabs>
          <w:tab w:val="left" w:pos="420"/>
        </w:tabs>
        <w:spacing w:after="0" w:line="276" w:lineRule="auto"/>
        <w:ind w:left="56" w:firstLine="0"/>
        <w:rPr>
          <w:rFonts w:ascii="Arial" w:hAnsi="Arial" w:cs="Arial"/>
          <w:sz w:val="24"/>
        </w:rPr>
      </w:pPr>
      <w:r w:rsidRPr="00734E64">
        <w:rPr>
          <w:rFonts w:ascii="Arial" w:hAnsi="Arial" w:cs="Arial"/>
          <w:sz w:val="24"/>
        </w:rPr>
        <w:t>Combien de « microbes » ont atterri sur la personne située derrière celle qui a éternué ?</w:t>
      </w:r>
      <w:r w:rsidRPr="00734E64">
        <w:rPr>
          <w:rFonts w:ascii="Arial" w:hAnsi="Arial" w:cs="Arial"/>
          <w:noProof/>
          <w:lang w:eastAsia="fr-FR"/>
        </w:rPr>
        <w:t xml:space="preserve"> </w:t>
      </w:r>
    </w:p>
    <w:p w:rsidR="001F31C9" w:rsidRPr="00734E64" w:rsidRDefault="001F31C9" w:rsidP="00734E64">
      <w:pPr>
        <w:spacing w:after="0" w:line="276" w:lineRule="auto"/>
        <w:ind w:left="364"/>
        <w:rPr>
          <w:rFonts w:ascii="Arial" w:hAnsi="Arial" w:cs="Arial"/>
        </w:rPr>
      </w:pPr>
      <w:r w:rsidRPr="00734E64">
        <w:rPr>
          <w:rFonts w:ascii="Arial" w:hAnsi="Arial" w:cs="Arial"/>
        </w:rPr>
        <w:t>_________________________________________________________________</w:t>
      </w:r>
    </w:p>
    <w:p w:rsidR="001F31C9" w:rsidRPr="00734E64" w:rsidRDefault="001F31C9" w:rsidP="00734E64">
      <w:pPr>
        <w:pStyle w:val="Titre2"/>
        <w:spacing w:before="0" w:after="0"/>
        <w:rPr>
          <w:rFonts w:cs="Arial"/>
          <w:b w:val="0"/>
          <w:bCs w:val="0"/>
        </w:rPr>
      </w:pPr>
      <w:r w:rsidRPr="00734E64">
        <w:rPr>
          <w:rFonts w:cs="Arial"/>
        </w:rPr>
        <w:t>Conclusion</w:t>
      </w:r>
    </w:p>
    <w:p w:rsidR="001F31C9" w:rsidRPr="00734E64" w:rsidRDefault="001F31C9" w:rsidP="00734E64">
      <w:pPr>
        <w:numPr>
          <w:ilvl w:val="0"/>
          <w:numId w:val="64"/>
        </w:numPr>
        <w:tabs>
          <w:tab w:val="left" w:pos="448"/>
        </w:tabs>
        <w:spacing w:after="0" w:line="276" w:lineRule="auto"/>
        <w:ind w:left="532" w:hanging="448"/>
        <w:jc w:val="both"/>
        <w:rPr>
          <w:rFonts w:ascii="Arial" w:hAnsi="Arial" w:cs="Arial"/>
          <w:sz w:val="24"/>
        </w:rPr>
      </w:pPr>
      <w:r w:rsidRPr="00734E64">
        <w:rPr>
          <w:rFonts w:ascii="Arial" w:hAnsi="Arial" w:cs="Arial"/>
        </w:rPr>
        <w:t xml:space="preserve">Que </w:t>
      </w:r>
      <w:r w:rsidRPr="00734E64">
        <w:rPr>
          <w:rFonts w:ascii="Arial" w:hAnsi="Arial" w:cs="Arial"/>
          <w:sz w:val="24"/>
        </w:rPr>
        <w:t>vous a appris cette expérience sur la transmission des microbes ?</w:t>
      </w:r>
    </w:p>
    <w:p w:rsidR="001F31C9" w:rsidRPr="00734E64" w:rsidRDefault="001F31C9" w:rsidP="00734E64">
      <w:pPr>
        <w:spacing w:after="0" w:line="276" w:lineRule="auto"/>
        <w:ind w:left="360"/>
        <w:jc w:val="both"/>
        <w:rPr>
          <w:rFonts w:ascii="Arial" w:hAnsi="Arial" w:cs="Arial"/>
          <w:sz w:val="24"/>
        </w:rPr>
      </w:pPr>
      <w:r w:rsidRPr="00734E64">
        <w:rPr>
          <w:rFonts w:ascii="Arial" w:hAnsi="Arial" w:cs="Arial"/>
          <w:sz w:val="24"/>
        </w:rPr>
        <w:t>__________________________________________________________________________________________________________________________________</w:t>
      </w:r>
    </w:p>
    <w:p w:rsidR="001F31C9" w:rsidRPr="00734E64" w:rsidRDefault="001F31C9" w:rsidP="00734E64">
      <w:pPr>
        <w:numPr>
          <w:ilvl w:val="0"/>
          <w:numId w:val="64"/>
        </w:numPr>
        <w:spacing w:after="0" w:line="276" w:lineRule="auto"/>
        <w:jc w:val="both"/>
        <w:rPr>
          <w:rFonts w:ascii="Arial" w:hAnsi="Arial" w:cs="Arial"/>
          <w:sz w:val="24"/>
        </w:rPr>
      </w:pPr>
      <w:r w:rsidRPr="00734E64">
        <w:rPr>
          <w:rFonts w:ascii="Arial" w:hAnsi="Arial" w:cs="Arial"/>
          <w:sz w:val="24"/>
        </w:rPr>
        <w:t>Que pourrait-il se passer si l’on ne se lave pas les mains après avoir éternué dedans ?</w:t>
      </w:r>
    </w:p>
    <w:p w:rsidR="001F31C9" w:rsidRPr="00734E64" w:rsidRDefault="001F31C9" w:rsidP="00734E64">
      <w:pPr>
        <w:spacing w:after="0" w:line="276" w:lineRule="auto"/>
        <w:ind w:left="360"/>
        <w:jc w:val="both"/>
        <w:rPr>
          <w:rFonts w:ascii="Arial" w:hAnsi="Arial" w:cs="Arial"/>
          <w:sz w:val="24"/>
        </w:rPr>
      </w:pPr>
      <w:r w:rsidRPr="00734E64">
        <w:rPr>
          <w:rFonts w:ascii="Arial" w:hAnsi="Arial" w:cs="Arial"/>
          <w:sz w:val="24"/>
        </w:rPr>
        <w:t>__________________________________________________________________________________________________________________________________</w:t>
      </w:r>
    </w:p>
    <w:p w:rsidR="001F31C9" w:rsidRPr="00734E64" w:rsidRDefault="001F31C9" w:rsidP="00734E64">
      <w:pPr>
        <w:numPr>
          <w:ilvl w:val="0"/>
          <w:numId w:val="64"/>
        </w:numPr>
        <w:spacing w:after="0" w:line="276" w:lineRule="auto"/>
        <w:jc w:val="both"/>
        <w:rPr>
          <w:rFonts w:ascii="Arial" w:hAnsi="Arial" w:cs="Arial"/>
          <w:sz w:val="24"/>
        </w:rPr>
      </w:pPr>
      <w:r w:rsidRPr="00734E64">
        <w:rPr>
          <w:rFonts w:ascii="Arial" w:hAnsi="Arial" w:cs="Arial"/>
          <w:sz w:val="24"/>
        </w:rPr>
        <w:t>Quelle est la meilleure méthode pour empêcher la propagation de l’infection : couvrir son éternuement / sa toux avec ses mains ou avec son mouchoir / son bras ? Pourquoi ?</w:t>
      </w:r>
    </w:p>
    <w:p w:rsidR="001F31C9" w:rsidRPr="00734E64" w:rsidRDefault="001F31C9" w:rsidP="00734E64">
      <w:pPr>
        <w:spacing w:after="0" w:line="276" w:lineRule="auto"/>
        <w:ind w:left="360"/>
        <w:jc w:val="both"/>
        <w:rPr>
          <w:rFonts w:ascii="Arial" w:hAnsi="Arial" w:cs="Arial"/>
        </w:rPr>
      </w:pPr>
      <w:r w:rsidRPr="00734E64">
        <w:rPr>
          <w:rFonts w:ascii="Arial" w:hAnsi="Arial" w:cs="Arial"/>
          <w:sz w:val="24"/>
        </w:rPr>
        <w:t>_____________________________________________________________________________________________________________</w:t>
      </w:r>
      <w:r w:rsidRPr="00734E64">
        <w:rPr>
          <w:rFonts w:ascii="Arial" w:hAnsi="Arial" w:cs="Arial"/>
        </w:rPr>
        <w:t>_____________________</w:t>
      </w:r>
    </w:p>
    <w:p w:rsidR="001F31C9" w:rsidRPr="00734E64" w:rsidRDefault="001F31C9" w:rsidP="00734E64">
      <w:pPr>
        <w:spacing w:line="276" w:lineRule="auto"/>
        <w:rPr>
          <w:rFonts w:ascii="Arial" w:hAnsi="Arial" w:cs="Arial"/>
        </w:rPr>
      </w:pPr>
      <w:r w:rsidRPr="00734E64">
        <w:rPr>
          <w:rFonts w:ascii="Arial" w:hAnsi="Arial" w:cs="Arial"/>
        </w:rPr>
        <w:br w:type="page"/>
      </w:r>
    </w:p>
    <w:p w:rsidR="001F31C9" w:rsidRPr="00734E64" w:rsidRDefault="001F31C9" w:rsidP="00734E64">
      <w:pPr>
        <w:pStyle w:val="Titre1"/>
        <w:spacing w:line="276" w:lineRule="auto"/>
      </w:pPr>
      <w:r w:rsidRPr="00734E64">
        <w:rPr>
          <w:noProof/>
          <w:sz w:val="36"/>
          <w:szCs w:val="36"/>
          <w:lang w:eastAsia="fr-FR"/>
        </w:rPr>
        <w:lastRenderedPageBreak/>
        <w:drawing>
          <wp:anchor distT="0" distB="0" distL="114300" distR="114300" simplePos="0" relativeHeight="251932672" behindDoc="0" locked="0" layoutInCell="1" allowOverlap="1" wp14:anchorId="44467900" wp14:editId="5E9CD907">
            <wp:simplePos x="0" y="0"/>
            <wp:positionH relativeFrom="margin">
              <wp:posOffset>3062177</wp:posOffset>
            </wp:positionH>
            <wp:positionV relativeFrom="paragraph">
              <wp:posOffset>305140</wp:posOffset>
            </wp:positionV>
            <wp:extent cx="772160" cy="692785"/>
            <wp:effectExtent l="0" t="0" r="8890" b="0"/>
            <wp:wrapNone/>
            <wp:docPr id="610" name="Image 61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t>2.3 Infections Sexuellement Transmissibles</w:t>
      </w:r>
    </w:p>
    <w:p w:rsidR="001F31C9" w:rsidRPr="00734E64" w:rsidRDefault="001F31C9" w:rsidP="00734E64">
      <w:pPr>
        <w:spacing w:after="0" w:line="276" w:lineRule="auto"/>
        <w:jc w:val="both"/>
        <w:rPr>
          <w:rFonts w:ascii="Arial" w:hAnsi="Arial" w:cs="Arial"/>
          <w:sz w:val="24"/>
          <w:szCs w:val="24"/>
        </w:rPr>
        <w:sectPr w:rsidR="001F31C9" w:rsidRPr="00734E64" w:rsidSect="00734E64">
          <w:footerReference w:type="default" r:id="rId112"/>
          <w:type w:val="continuous"/>
          <w:pgSz w:w="11906" w:h="16838"/>
          <w:pgMar w:top="720" w:right="720" w:bottom="720" w:left="720" w:header="708" w:footer="283" w:gutter="0"/>
          <w:cols w:space="710"/>
          <w:docGrid w:linePitch="360"/>
        </w:sectPr>
      </w:pPr>
    </w:p>
    <w:p w:rsidR="001F31C9" w:rsidRPr="00734E64" w:rsidRDefault="001F31C9" w:rsidP="00734E64">
      <w:pPr>
        <w:pStyle w:val="Titre2"/>
        <w:rPr>
          <w:rFonts w:cs="Arial"/>
        </w:rPr>
      </w:pPr>
      <w:r w:rsidRPr="00734E64">
        <w:rPr>
          <w:rFonts w:cs="Arial"/>
          <w:noProof/>
          <w:lang w:eastAsia="fr-FR"/>
        </w:rPr>
        <mc:AlternateContent>
          <mc:Choice Requires="wps">
            <w:drawing>
              <wp:anchor distT="0" distB="0" distL="114300" distR="114300" simplePos="0" relativeHeight="251911168" behindDoc="1" locked="0" layoutInCell="1" allowOverlap="1" wp14:anchorId="10D21651" wp14:editId="31772F06">
                <wp:simplePos x="0" y="0"/>
                <wp:positionH relativeFrom="margin">
                  <wp:posOffset>-191386</wp:posOffset>
                </wp:positionH>
                <wp:positionV relativeFrom="paragraph">
                  <wp:posOffset>98263</wp:posOffset>
                </wp:positionV>
                <wp:extent cx="7035800" cy="9058939"/>
                <wp:effectExtent l="19050" t="19050" r="12700" b="27940"/>
                <wp:wrapNone/>
                <wp:docPr id="593" name="Rectangle 59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5800" cy="9058939"/>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32D567" id="Rectangle 593" o:spid="_x0000_s1026" style="position:absolute;margin-left:-15.05pt;margin-top:7.75pt;width:554pt;height:713.3pt;z-index:-251405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" filled="f" strokecolor="#1f396c" strokeweight="2.25pt">
                <v:path arrowok="t"/>
                <w10:wrap anchorx="margin"/>
              </v:rect>
            </w:pict>
          </mc:Fallback>
        </mc:AlternateContent>
      </w:r>
      <w:r w:rsidRPr="00734E64">
        <w:rPr>
          <w:rFonts w:cs="Arial"/>
        </w:rPr>
        <w:t>Liens avec le programme national</w:t>
      </w:r>
    </w:p>
    <w:p w:rsidR="001F31C9" w:rsidRPr="00734E64" w:rsidRDefault="001F31C9" w:rsidP="00734E64">
      <w:pPr>
        <w:spacing w:after="0" w:line="276" w:lineRule="auto"/>
        <w:rPr>
          <w:rFonts w:ascii="Arial" w:eastAsia="Times New Roman" w:hAnsi="Arial" w:cs="Arial"/>
          <w:sz w:val="24"/>
          <w:szCs w:val="24"/>
          <w:u w:val="single"/>
          <w:lang w:eastAsia="fr-FR"/>
        </w:rPr>
        <w:sectPr w:rsidR="001F31C9" w:rsidRPr="00734E64" w:rsidSect="00734E64">
          <w:type w:val="continuous"/>
          <w:pgSz w:w="11906" w:h="16838"/>
          <w:pgMar w:top="720" w:right="720" w:bottom="720" w:left="720" w:header="708" w:footer="708" w:gutter="0"/>
          <w:cols w:space="710"/>
          <w:docGrid w:linePitch="360"/>
        </w:sectPr>
      </w:pPr>
    </w:p>
    <w:p w:rsidR="001F31C9" w:rsidRPr="00734E64" w:rsidRDefault="001F31C9"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Cycle 3 : cycle de consolidation</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w:t>
      </w:r>
    </w:p>
    <w:p w:rsidR="001F31C9" w:rsidRPr="00734E64" w:rsidRDefault="001F31C9" w:rsidP="00734E64">
      <w:pPr>
        <w:pStyle w:val="Paragraphedeliste"/>
        <w:numPr>
          <w:ilvl w:val="0"/>
          <w:numId w:val="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La responsabilité de l’individu et du citoyen dans l’environnement et la santé</w:t>
      </w:r>
    </w:p>
    <w:p w:rsidR="001F31C9" w:rsidRPr="00734E64" w:rsidRDefault="001F31C9" w:rsidP="00734E64">
      <w:pPr>
        <w:pStyle w:val="Paragraphedeliste"/>
        <w:numPr>
          <w:ilvl w:val="0"/>
          <w:numId w:val="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Soins du corps, de l’environnement immédiat et plus lointain.</w:t>
      </w:r>
    </w:p>
    <w:p w:rsidR="001F31C9" w:rsidRPr="00734E64" w:rsidRDefault="001F31C9" w:rsidP="00734E64">
      <w:pPr>
        <w:spacing w:after="0" w:line="276" w:lineRule="auto"/>
        <w:ind w:left="360"/>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 xml:space="preserve">Cycles 4 : cycle des approfondissements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Sciences de la vie et de la Terre : Le corps humain et la santé : </w:t>
      </w:r>
    </w:p>
    <w:p w:rsidR="001F31C9" w:rsidRPr="00734E64" w:rsidRDefault="001F31C9"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Ubiquité, diversité et évolution du monde microbien ;</w:t>
      </w:r>
    </w:p>
    <w:p w:rsidR="001F31C9" w:rsidRPr="00734E64" w:rsidRDefault="001F31C9"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Mesures d’hygiène, vaccination, actions des antiseptiques et des antibiotiques ;</w:t>
      </w:r>
    </w:p>
    <w:p w:rsidR="001F31C9" w:rsidRPr="00734E64" w:rsidRDefault="001F31C9"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Relier le monde microbien hébergé par notre organisme et son fonctionnement ;</w:t>
      </w:r>
    </w:p>
    <w:p w:rsidR="001F31C9" w:rsidRPr="00734E64" w:rsidRDefault="001F31C9"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Expliquer les réactions qui permettent à l’organisme de se préserver des micro-organismes pathogènes ;</w:t>
      </w:r>
    </w:p>
    <w:p w:rsidR="001F31C9" w:rsidRPr="00734E64" w:rsidRDefault="001F31C9"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Argumenter l’intérêt des politiques de prévention et de lutte contre la contamination ou l’infection.</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Enseignements pratiques interdisciplinaires : Corps, santé, bien être et sécurité.</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 : Droits et devoirs des citoyens.</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u w:val="single"/>
          <w:lang w:eastAsia="fr-FR"/>
        </w:rPr>
        <w:t>Cycles 3 et 4</w:t>
      </w:r>
      <w:r w:rsidRPr="00734E64">
        <w:rPr>
          <w:rFonts w:ascii="Arial" w:eastAsia="Times New Roman" w:hAnsi="Arial" w:cs="Arial"/>
          <w:sz w:val="24"/>
          <w:szCs w:val="24"/>
          <w:lang w:eastAsia="fr-FR"/>
        </w:rPr>
        <w:t> : Parcours éducatif de santé</w:t>
      </w:r>
    </w:p>
    <w:p w:rsidR="001F31C9" w:rsidRPr="00734E64" w:rsidRDefault="001F31C9" w:rsidP="00734E64">
      <w:pPr>
        <w:pStyle w:val="Titre2"/>
        <w:rPr>
          <w:rFonts w:cs="Arial"/>
        </w:rPr>
      </w:pPr>
      <w:r w:rsidRPr="00734E64">
        <w:rPr>
          <w:rFonts w:cs="Arial"/>
          <w:sz w:val="24"/>
          <w:szCs w:val="24"/>
        </w:rPr>
        <w:br w:type="column"/>
      </w:r>
      <w:r w:rsidRPr="00734E64">
        <w:rPr>
          <w:rFonts w:cs="Arial"/>
        </w:rPr>
        <w:t>Objectifs d’apprentissage</w:t>
      </w:r>
    </w:p>
    <w:p w:rsidR="001F31C9" w:rsidRPr="00734E64" w:rsidRDefault="001F31C9" w:rsidP="00734E64">
      <w:pPr>
        <w:spacing w:line="276" w:lineRule="auto"/>
        <w:rPr>
          <w:rFonts w:ascii="Arial" w:hAnsi="Arial" w:cs="Arial"/>
          <w:b/>
          <w:sz w:val="24"/>
          <w:szCs w:val="24"/>
        </w:rPr>
      </w:pPr>
    </w:p>
    <w:p w:rsidR="001F31C9" w:rsidRPr="00734E64" w:rsidRDefault="001F31C9" w:rsidP="00734E64">
      <w:pPr>
        <w:spacing w:line="276" w:lineRule="auto"/>
        <w:rPr>
          <w:rFonts w:ascii="Arial" w:hAnsi="Arial" w:cs="Arial"/>
          <w:sz w:val="24"/>
          <w:szCs w:val="24"/>
        </w:rPr>
      </w:pPr>
      <w:r w:rsidRPr="00734E64">
        <w:rPr>
          <w:rFonts w:ascii="Arial" w:hAnsi="Arial" w:cs="Arial"/>
          <w:sz w:val="24"/>
          <w:szCs w:val="24"/>
        </w:rPr>
        <w:t>Tous les élèves seront capables de:</w:t>
      </w:r>
    </w:p>
    <w:p w:rsidR="001F31C9" w:rsidRPr="00734E64" w:rsidRDefault="001F31C9" w:rsidP="00734E64">
      <w:pPr>
        <w:numPr>
          <w:ilvl w:val="0"/>
          <w:numId w:val="10"/>
        </w:numPr>
        <w:spacing w:after="0" w:line="276" w:lineRule="auto"/>
        <w:rPr>
          <w:rFonts w:ascii="Arial" w:hAnsi="Arial" w:cs="Arial"/>
          <w:sz w:val="24"/>
          <w:szCs w:val="24"/>
        </w:rPr>
      </w:pPr>
      <w:proofErr w:type="gramStart"/>
      <w:r w:rsidRPr="00734E64">
        <w:rPr>
          <w:rFonts w:ascii="Arial" w:hAnsi="Arial" w:cs="Arial"/>
          <w:sz w:val="24"/>
          <w:szCs w:val="24"/>
        </w:rPr>
        <w:t>savoir</w:t>
      </w:r>
      <w:proofErr w:type="gramEnd"/>
      <w:r w:rsidRPr="00734E64">
        <w:rPr>
          <w:rFonts w:ascii="Arial" w:hAnsi="Arial" w:cs="Arial"/>
          <w:sz w:val="24"/>
          <w:szCs w:val="24"/>
        </w:rPr>
        <w:t xml:space="preserve"> que les infections peuvent être transmises au cours de l’activité sexuelle ;</w:t>
      </w:r>
    </w:p>
    <w:p w:rsidR="001F31C9" w:rsidRPr="00734E64" w:rsidRDefault="001F31C9" w:rsidP="00734E64">
      <w:pPr>
        <w:spacing w:after="0" w:line="276" w:lineRule="auto"/>
        <w:ind w:left="360"/>
        <w:rPr>
          <w:rFonts w:ascii="Arial" w:hAnsi="Arial" w:cs="Arial"/>
          <w:sz w:val="24"/>
          <w:szCs w:val="24"/>
        </w:rPr>
      </w:pPr>
    </w:p>
    <w:p w:rsidR="001F31C9" w:rsidRPr="00734E64" w:rsidRDefault="001F31C9" w:rsidP="00734E64">
      <w:pPr>
        <w:numPr>
          <w:ilvl w:val="0"/>
          <w:numId w:val="10"/>
        </w:numPr>
        <w:spacing w:after="0" w:line="276" w:lineRule="auto"/>
        <w:rPr>
          <w:rFonts w:ascii="Arial" w:hAnsi="Arial" w:cs="Arial"/>
          <w:sz w:val="24"/>
          <w:szCs w:val="24"/>
        </w:rPr>
      </w:pPr>
      <w:proofErr w:type="gramStart"/>
      <w:r w:rsidRPr="00734E64">
        <w:rPr>
          <w:rFonts w:ascii="Arial" w:hAnsi="Arial" w:cs="Arial"/>
          <w:sz w:val="24"/>
          <w:szCs w:val="24"/>
        </w:rPr>
        <w:t>savoir</w:t>
      </w:r>
      <w:proofErr w:type="gramEnd"/>
      <w:r w:rsidRPr="00734E64">
        <w:rPr>
          <w:rFonts w:ascii="Arial" w:hAnsi="Arial" w:cs="Arial"/>
          <w:sz w:val="24"/>
          <w:szCs w:val="24"/>
        </w:rPr>
        <w:t xml:space="preserve"> comment se protéger contre les I.S.T.</w:t>
      </w:r>
    </w:p>
    <w:p w:rsidR="001F31C9" w:rsidRPr="00734E64" w:rsidRDefault="001F31C9" w:rsidP="00734E64">
      <w:pPr>
        <w:spacing w:after="0" w:line="276" w:lineRule="auto"/>
        <w:ind w:left="360"/>
        <w:rPr>
          <w:rFonts w:ascii="Arial" w:hAnsi="Arial" w:cs="Arial"/>
          <w:sz w:val="24"/>
          <w:szCs w:val="24"/>
        </w:rPr>
      </w:pPr>
    </w:p>
    <w:p w:rsidR="001F31C9" w:rsidRPr="00734E64" w:rsidRDefault="001F31C9" w:rsidP="00734E64">
      <w:pPr>
        <w:spacing w:after="0" w:line="276" w:lineRule="auto"/>
        <w:ind w:left="360"/>
        <w:rPr>
          <w:rFonts w:ascii="Arial" w:hAnsi="Arial" w:cs="Arial"/>
          <w:sz w:val="24"/>
          <w:szCs w:val="24"/>
        </w:rPr>
      </w:pPr>
    </w:p>
    <w:p w:rsidR="001F31C9" w:rsidRPr="00734E64" w:rsidRDefault="001F31C9" w:rsidP="00734E64">
      <w:pPr>
        <w:pStyle w:val="Titre2"/>
        <w:rPr>
          <w:rFonts w:cs="Arial"/>
        </w:rPr>
      </w:pPr>
      <w:r w:rsidRPr="00734E64">
        <w:rPr>
          <w:rFonts w:cs="Arial"/>
        </w:rPr>
        <w:t>Durée estimée d’enseignement :</w:t>
      </w:r>
    </w:p>
    <w:p w:rsidR="001F31C9" w:rsidRPr="00734E64" w:rsidRDefault="001F31C9" w:rsidP="00734E64">
      <w:pPr>
        <w:spacing w:line="276" w:lineRule="auto"/>
        <w:ind w:left="720" w:hanging="720"/>
        <w:contextualSpacing/>
        <w:rPr>
          <w:rFonts w:ascii="Arial" w:hAnsi="Arial" w:cs="Arial"/>
          <w:sz w:val="24"/>
          <w:szCs w:val="24"/>
        </w:rPr>
        <w:sectPr w:rsidR="001F31C9" w:rsidRPr="00734E64" w:rsidSect="00734E64">
          <w:type w:val="continuous"/>
          <w:pgSz w:w="11906" w:h="16838"/>
          <w:pgMar w:top="720" w:right="720" w:bottom="720" w:left="720" w:header="708" w:footer="708" w:gutter="0"/>
          <w:cols w:num="2" w:space="284" w:equalWidth="0">
            <w:col w:w="6521" w:space="284"/>
            <w:col w:w="3661"/>
          </w:cols>
          <w:docGrid w:linePitch="360"/>
        </w:sectPr>
      </w:pPr>
      <w:r w:rsidRPr="00734E64">
        <w:rPr>
          <w:rFonts w:ascii="Arial" w:hAnsi="Arial" w:cs="Arial"/>
          <w:sz w:val="24"/>
          <w:szCs w:val="24"/>
        </w:rPr>
        <w:t>50 minutes</w:t>
      </w:r>
    </w:p>
    <w:p w:rsidR="001F31C9" w:rsidRPr="00734E64" w:rsidRDefault="001F31C9" w:rsidP="00734E64">
      <w:pPr>
        <w:pStyle w:val="Titre2"/>
        <w:rPr>
          <w:rFonts w:cs="Arial"/>
        </w:rPr>
      </w:pPr>
      <w:r w:rsidRPr="00734E64">
        <w:rPr>
          <w:rFonts w:cs="Arial"/>
        </w:rPr>
        <w:t>Description</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La section « Transmission des infections » est destinée à enseigner aux élèves comment des gestes simples peuvent limiter la transmission des microbes et des infections.</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Le chapitre 2.3 sur les Infections Sexuellement Transmissibles (I.S.T) apprend aux élèves avec quelle facilité des microbes potentiellement pathogènes peuvent être transmis par l’activité sexuelle, sans que personne ne s'en rende compte. Dans l’activité principale, les élèves réalisent une expérience de chimie pour voir combien de personnes peuvent être infectées à leur insu lors de rapports sexuels non protégés, et comment on peut empêcher cela de se produire.</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Une bande dessinée constitue la base d’une des activités complémentaires. Dans chacune des scènes, nos deux personnages principaux, Julie et Arthur, prennent de bonnes et de mauvaises décisions. Les élèves discutent du bien-fondé de ces décisions et de leur pertinence en ce qui les concerne.</w:t>
      </w:r>
    </w:p>
    <w:p w:rsidR="001F31C9" w:rsidRPr="00734E64" w:rsidRDefault="001F31C9" w:rsidP="00734E64">
      <w:pPr>
        <w:spacing w:after="0" w:line="276" w:lineRule="auto"/>
        <w:rPr>
          <w:rFonts w:ascii="Arial" w:hAnsi="Arial" w:cs="Arial"/>
        </w:rPr>
      </w:pPr>
      <w:r w:rsidRPr="00734E64">
        <w:rPr>
          <w:rFonts w:ascii="Arial" w:eastAsia="Times New Roman" w:hAnsi="Arial" w:cs="Arial"/>
          <w:sz w:val="24"/>
          <w:szCs w:val="24"/>
          <w:lang w:eastAsia="fr-FR"/>
        </w:rPr>
        <w:t>Un exemple spécifique basé sur l’infection à Chlamydia est traité dans le chapitre 2.4. Il propose des activités pour améliorer l’évaluation des risques sexuels des élèves et propose des solutions concrètes pour les diminuer.</w:t>
      </w:r>
      <w:r w:rsidRPr="00734E64">
        <w:rPr>
          <w:rFonts w:ascii="Arial" w:hAnsi="Arial" w:cs="Arial"/>
        </w:rPr>
        <w:br w:type="page"/>
      </w:r>
    </w:p>
    <w:p w:rsidR="001F31C9" w:rsidRPr="00734E64" w:rsidRDefault="001F31C9" w:rsidP="00734E64">
      <w:pPr>
        <w:pStyle w:val="Titre1"/>
        <w:spacing w:line="276" w:lineRule="auto"/>
      </w:pPr>
      <w:r w:rsidRPr="00734E64">
        <w:lastRenderedPageBreak/>
        <w:t>2.3 Infections Sexuellement Transmissibles</w:t>
      </w:r>
    </w:p>
    <w:p w:rsidR="001F31C9" w:rsidRPr="00734E64" w:rsidRDefault="001F31C9" w:rsidP="00734E64">
      <w:pPr>
        <w:pStyle w:val="Titre1"/>
        <w:spacing w:line="276" w:lineRule="auto"/>
        <w:rPr>
          <w:sz w:val="36"/>
          <w:szCs w:val="36"/>
        </w:rPr>
      </w:pPr>
      <w:r w:rsidRPr="00734E64">
        <w:rPr>
          <w:noProof/>
          <w:sz w:val="36"/>
          <w:szCs w:val="36"/>
          <w:lang w:eastAsia="fr-FR"/>
        </w:rPr>
        <w:drawing>
          <wp:anchor distT="0" distB="0" distL="114300" distR="114300" simplePos="0" relativeHeight="251915264" behindDoc="0" locked="0" layoutInCell="1" allowOverlap="1" wp14:anchorId="2C159F28" wp14:editId="7D37623B">
            <wp:simplePos x="0" y="0"/>
            <wp:positionH relativeFrom="margin">
              <wp:posOffset>6143463</wp:posOffset>
            </wp:positionH>
            <wp:positionV relativeFrom="paragraph">
              <wp:posOffset>195461</wp:posOffset>
            </wp:positionV>
            <wp:extent cx="772160" cy="692785"/>
            <wp:effectExtent l="0" t="0" r="8890" b="0"/>
            <wp:wrapNone/>
            <wp:docPr id="611" name="Image 61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sz w:val="36"/>
          <w:szCs w:val="36"/>
        </w:rPr>
        <w:t>Introduction - Guide enseignant (GE1)</w:t>
      </w:r>
    </w:p>
    <w:p w:rsidR="001F31C9" w:rsidRPr="00734E64" w:rsidRDefault="001F31C9" w:rsidP="00734E64">
      <w:pPr>
        <w:spacing w:after="0" w:line="276" w:lineRule="auto"/>
        <w:jc w:val="both"/>
        <w:rPr>
          <w:rFonts w:ascii="Arial" w:eastAsia="Times New Roman" w:hAnsi="Arial" w:cs="Arial"/>
          <w:b/>
          <w:color w:val="660033"/>
          <w:sz w:val="16"/>
          <w:szCs w:val="16"/>
          <w:lang w:eastAsia="fr-FR"/>
        </w:rPr>
      </w:pPr>
      <w:r w:rsidRPr="00734E64">
        <w:rPr>
          <w:rFonts w:ascii="Arial" w:hAnsi="Arial" w:cs="Arial"/>
          <w:noProof/>
          <w:lang w:eastAsia="fr-FR"/>
        </w:rPr>
        <mc:AlternateContent>
          <mc:Choice Requires="wps">
            <w:drawing>
              <wp:anchor distT="0" distB="0" distL="114300" distR="114300" simplePos="0" relativeHeight="251912192" behindDoc="1" locked="0" layoutInCell="1" allowOverlap="1" wp14:anchorId="6D022F7D" wp14:editId="26C00F44">
                <wp:simplePos x="0" y="0"/>
                <wp:positionH relativeFrom="margin">
                  <wp:posOffset>-202019</wp:posOffset>
                </wp:positionH>
                <wp:positionV relativeFrom="paragraph">
                  <wp:posOffset>146877</wp:posOffset>
                </wp:positionV>
                <wp:extent cx="7038975" cy="8825023"/>
                <wp:effectExtent l="19050" t="19050" r="28575" b="14605"/>
                <wp:wrapNone/>
                <wp:docPr id="595"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825023"/>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0853D6" id="Rectangle 2" o:spid="_x0000_s1026" style="position:absolute;margin-left:-15.9pt;margin-top:11.55pt;width:554.25pt;height:694.9pt;z-index:-251404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" filled="f" strokecolor="#1f396c" strokeweight="2.25pt">
                <v:path arrowok="t"/>
                <w10:wrap anchorx="margin"/>
              </v:rect>
            </w:pict>
          </mc:Fallback>
        </mc:AlternateContent>
      </w:r>
    </w:p>
    <w:p w:rsidR="001F31C9" w:rsidRPr="00734E64" w:rsidRDefault="001F31C9" w:rsidP="00734E64">
      <w:pPr>
        <w:pStyle w:val="Titre2"/>
        <w:rPr>
          <w:rFonts w:cs="Arial"/>
          <w:sz w:val="24"/>
          <w:szCs w:val="24"/>
        </w:rPr>
        <w:sectPr w:rsidR="001F31C9" w:rsidRPr="00734E64" w:rsidSect="00734E64">
          <w:type w:val="continuous"/>
          <w:pgSz w:w="11906" w:h="16838"/>
          <w:pgMar w:top="720" w:right="720" w:bottom="720" w:left="720" w:header="708" w:footer="283" w:gutter="0"/>
          <w:cols w:space="710"/>
          <w:docGrid w:linePitch="360"/>
        </w:sectPr>
      </w:pPr>
    </w:p>
    <w:p w:rsidR="001F31C9" w:rsidRPr="00734E64" w:rsidRDefault="001F31C9" w:rsidP="00734E64">
      <w:pPr>
        <w:pStyle w:val="Titre2"/>
        <w:rPr>
          <w:rFonts w:cs="Arial"/>
        </w:rPr>
      </w:pPr>
      <w:r w:rsidRPr="00734E64">
        <w:rPr>
          <w:rFonts w:cs="Arial"/>
        </w:rPr>
        <w:t>Liens avec le programme national</w:t>
      </w:r>
    </w:p>
    <w:p w:rsidR="001F31C9" w:rsidRPr="00734E64" w:rsidRDefault="001F31C9"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Cycle 3 : cycle de consolidation</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w:t>
      </w:r>
    </w:p>
    <w:p w:rsidR="001F31C9" w:rsidRPr="00734E64" w:rsidRDefault="001F31C9" w:rsidP="00734E64">
      <w:pPr>
        <w:numPr>
          <w:ilvl w:val="0"/>
          <w:numId w:val="1"/>
        </w:numPr>
        <w:spacing w:after="0" w:line="276" w:lineRule="auto"/>
        <w:contextualSpacing/>
        <w:rPr>
          <w:rFonts w:ascii="Arial" w:eastAsia="Times New Roman" w:hAnsi="Arial" w:cs="Arial"/>
          <w:sz w:val="24"/>
          <w:szCs w:val="24"/>
          <w:lang w:eastAsia="fr-FR"/>
        </w:rPr>
      </w:pPr>
      <w:r w:rsidRPr="00734E64">
        <w:rPr>
          <w:rFonts w:ascii="Arial" w:eastAsia="Times New Roman" w:hAnsi="Arial" w:cs="Arial"/>
          <w:sz w:val="24"/>
          <w:szCs w:val="24"/>
          <w:lang w:eastAsia="fr-FR"/>
        </w:rPr>
        <w:t>La responsabilité de l’individu et du citoyen dans l’environnement et la santé</w:t>
      </w:r>
    </w:p>
    <w:p w:rsidR="001F31C9" w:rsidRPr="00734E64" w:rsidRDefault="001F31C9" w:rsidP="00734E64">
      <w:pPr>
        <w:numPr>
          <w:ilvl w:val="0"/>
          <w:numId w:val="1"/>
        </w:numPr>
        <w:spacing w:after="0" w:line="276" w:lineRule="auto"/>
        <w:contextualSpacing/>
        <w:rPr>
          <w:rFonts w:ascii="Arial" w:eastAsia="Times New Roman" w:hAnsi="Arial" w:cs="Arial"/>
          <w:sz w:val="24"/>
          <w:szCs w:val="24"/>
          <w:lang w:eastAsia="fr-FR"/>
        </w:rPr>
      </w:pPr>
      <w:r w:rsidRPr="00734E64">
        <w:rPr>
          <w:rFonts w:ascii="Arial" w:eastAsia="Times New Roman" w:hAnsi="Arial" w:cs="Arial"/>
          <w:sz w:val="24"/>
          <w:szCs w:val="24"/>
          <w:lang w:eastAsia="fr-FR"/>
        </w:rPr>
        <w:t>Soins du corps, de l’environnement immédiat et plus lointain.</w:t>
      </w:r>
    </w:p>
    <w:p w:rsidR="001F31C9" w:rsidRPr="00734E64" w:rsidRDefault="001F31C9" w:rsidP="00734E64">
      <w:pPr>
        <w:spacing w:after="0" w:line="276" w:lineRule="auto"/>
        <w:ind w:left="360"/>
        <w:rPr>
          <w:rFonts w:ascii="Arial" w:eastAsia="Times New Roman" w:hAnsi="Arial" w:cs="Arial"/>
          <w:sz w:val="18"/>
          <w:szCs w:val="24"/>
          <w:lang w:eastAsia="fr-FR"/>
        </w:rPr>
      </w:pPr>
    </w:p>
    <w:p w:rsidR="001F31C9" w:rsidRPr="00734E64" w:rsidRDefault="001F31C9"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 xml:space="preserve">Cycles 4 : cycle des approfondissements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Sciences de la vie et de la Terre : Le corps humain et la santé : </w:t>
      </w:r>
    </w:p>
    <w:p w:rsidR="001F31C9" w:rsidRPr="00734E64" w:rsidRDefault="001F31C9"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Ubiquité, diversité et évolution du monde microbien ;</w:t>
      </w:r>
    </w:p>
    <w:p w:rsidR="001F31C9" w:rsidRPr="00734E64" w:rsidRDefault="001F31C9"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Mesures d’hygiène, vaccination, actions des antiseptiques et des antibiotiques ;</w:t>
      </w:r>
    </w:p>
    <w:p w:rsidR="001F31C9" w:rsidRPr="00734E64" w:rsidRDefault="001F31C9"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Relier le monde microbien hébergé par notre organisme et son fonctionnement ;</w:t>
      </w:r>
    </w:p>
    <w:p w:rsidR="001F31C9" w:rsidRPr="00734E64" w:rsidRDefault="001F31C9"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Expliquer les réactions qui permettent à l’organisme de se préserver des micro-organismes pathogènes ;</w:t>
      </w:r>
    </w:p>
    <w:p w:rsidR="001F31C9" w:rsidRPr="00734E64" w:rsidRDefault="001F31C9"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Argumenter l’intérêt des politiques de prévention et de lutte contre la contamination ou l’infection.</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Enseignements pratiques interdisciplinaires : Corps, santé, bien être et sécurité.</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 : Droits et devoirs des citoyens.</w:t>
      </w:r>
    </w:p>
    <w:p w:rsidR="001F31C9" w:rsidRPr="00734E64" w:rsidRDefault="001F31C9" w:rsidP="00734E64">
      <w:pPr>
        <w:spacing w:after="0" w:line="276" w:lineRule="auto"/>
        <w:rPr>
          <w:rFonts w:ascii="Arial" w:eastAsia="Times New Roman" w:hAnsi="Arial" w:cs="Arial"/>
          <w:sz w:val="18"/>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u w:val="single"/>
          <w:lang w:eastAsia="fr-FR"/>
        </w:rPr>
        <w:t xml:space="preserve">Cycles </w:t>
      </w:r>
      <w:proofErr w:type="gramStart"/>
      <w:r w:rsidRPr="00734E64">
        <w:rPr>
          <w:rFonts w:ascii="Arial" w:eastAsia="Times New Roman" w:hAnsi="Arial" w:cs="Arial"/>
          <w:sz w:val="24"/>
          <w:szCs w:val="24"/>
          <w:u w:val="single"/>
          <w:lang w:eastAsia="fr-FR"/>
        </w:rPr>
        <w:t>3  et</w:t>
      </w:r>
      <w:proofErr w:type="gramEnd"/>
      <w:r w:rsidRPr="00734E64">
        <w:rPr>
          <w:rFonts w:ascii="Arial" w:eastAsia="Times New Roman" w:hAnsi="Arial" w:cs="Arial"/>
          <w:sz w:val="24"/>
          <w:szCs w:val="24"/>
          <w:u w:val="single"/>
          <w:lang w:eastAsia="fr-FR"/>
        </w:rPr>
        <w:t xml:space="preserve"> 4</w:t>
      </w:r>
      <w:r w:rsidRPr="00734E64">
        <w:rPr>
          <w:rFonts w:ascii="Arial" w:eastAsia="Times New Roman" w:hAnsi="Arial" w:cs="Arial"/>
          <w:sz w:val="24"/>
          <w:szCs w:val="24"/>
          <w:lang w:eastAsia="fr-FR"/>
        </w:rPr>
        <w:t> : Parcours éducatif de santé</w:t>
      </w:r>
    </w:p>
    <w:p w:rsidR="001F31C9" w:rsidRPr="00734E64" w:rsidRDefault="001F31C9" w:rsidP="00734E64">
      <w:pPr>
        <w:spacing w:after="0" w:line="276" w:lineRule="auto"/>
        <w:rPr>
          <w:rFonts w:ascii="Arial" w:hAnsi="Arial" w:cs="Arial"/>
          <w:b/>
          <w:sz w:val="24"/>
          <w:szCs w:val="24"/>
        </w:rPr>
      </w:pPr>
      <w:r w:rsidRPr="00734E64">
        <w:rPr>
          <w:rFonts w:ascii="Arial" w:hAnsi="Arial" w:cs="Arial"/>
          <w:b/>
          <w:sz w:val="24"/>
          <w:szCs w:val="24"/>
        </w:rPr>
        <w:br w:type="column"/>
      </w:r>
    </w:p>
    <w:p w:rsidR="001F31C9" w:rsidRPr="00734E64" w:rsidRDefault="001F31C9" w:rsidP="00734E64">
      <w:pPr>
        <w:spacing w:after="0" w:line="276" w:lineRule="auto"/>
        <w:rPr>
          <w:rFonts w:ascii="Arial" w:hAnsi="Arial" w:cs="Arial"/>
          <w:b/>
          <w:sz w:val="28"/>
          <w:szCs w:val="28"/>
        </w:rPr>
      </w:pPr>
    </w:p>
    <w:p w:rsidR="001F31C9" w:rsidRPr="00734E64" w:rsidRDefault="001F31C9" w:rsidP="00734E64">
      <w:pPr>
        <w:spacing w:after="0" w:line="276" w:lineRule="auto"/>
        <w:rPr>
          <w:rFonts w:ascii="Arial" w:hAnsi="Arial" w:cs="Arial"/>
          <w:b/>
          <w:sz w:val="24"/>
          <w:szCs w:val="24"/>
        </w:rPr>
      </w:pPr>
      <w:r w:rsidRPr="00734E64">
        <w:rPr>
          <w:rStyle w:val="Titre2Car"/>
          <w:rFonts w:eastAsiaTheme="minorHAnsi" w:cs="Arial"/>
        </w:rPr>
        <w:t>Mots</w:t>
      </w:r>
      <w:r w:rsidRPr="00734E64">
        <w:rPr>
          <w:rFonts w:ascii="Arial" w:hAnsi="Arial" w:cs="Arial"/>
          <w:b/>
          <w:sz w:val="28"/>
          <w:szCs w:val="28"/>
        </w:rPr>
        <w:t xml:space="preserve"> clés</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Chlamydia</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Gonorrhée</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Hépatite B</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Herpès</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I.S.T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Rapports anaux</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Rapports oraux</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Sexe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SIDA</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Syphilis</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Transmission</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Verrues génitales</w:t>
      </w:r>
    </w:p>
    <w:p w:rsidR="001F31C9" w:rsidRPr="00734E64" w:rsidRDefault="001F31C9" w:rsidP="00734E64">
      <w:pPr>
        <w:spacing w:after="0" w:line="276" w:lineRule="auto"/>
        <w:rPr>
          <w:rFonts w:ascii="Arial" w:hAnsi="Arial" w:cs="Arial"/>
          <w:sz w:val="24"/>
          <w:szCs w:val="24"/>
        </w:rPr>
        <w:sectPr w:rsidR="001F31C9" w:rsidRPr="00734E64" w:rsidSect="00734E64">
          <w:type w:val="continuous"/>
          <w:pgSz w:w="11906" w:h="16838"/>
          <w:pgMar w:top="720" w:right="720" w:bottom="720" w:left="720" w:header="708" w:footer="708" w:gutter="0"/>
          <w:cols w:num="2" w:space="284" w:equalWidth="0">
            <w:col w:w="8211" w:space="284"/>
            <w:col w:w="1971"/>
          </w:cols>
          <w:docGrid w:linePitch="360"/>
        </w:sectPr>
      </w:pPr>
      <w:r w:rsidRPr="00734E64">
        <w:rPr>
          <w:rFonts w:ascii="Arial" w:hAnsi="Arial" w:cs="Arial"/>
          <w:sz w:val="24"/>
          <w:szCs w:val="24"/>
        </w:rPr>
        <w:t>VIH</w:t>
      </w:r>
    </w:p>
    <w:p w:rsidR="001F31C9" w:rsidRPr="00734E64" w:rsidRDefault="001F31C9" w:rsidP="00734E64">
      <w:pPr>
        <w:pStyle w:val="Titre2"/>
        <w:rPr>
          <w:rFonts w:cs="Arial"/>
        </w:rPr>
      </w:pPr>
      <w:r w:rsidRPr="00734E64">
        <w:rPr>
          <w:rFonts w:cs="Arial"/>
        </w:rPr>
        <w:t>Contexte</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Les chapitres 2.3 et 2.4 sur les I.S.T sont à replacer dans le contexte plus global d’une approche de la sexualité chez l’adolescent. Il est important de ne pas aborder la sexualité sous le seul angle des risques. Il est préférable que les jeunes aient bénéficié auparavant de séances d’éducation à la sexualité et que ce cours soit coordonné avec ces séances.</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Les I.S.T sont des infections qui se transmettent lors de contact(s) sexuel(s) rapproché(s) – impliquant le vagin, le pénis, la bouche ou l’anus avec une personne déjà infectée. Elles peuvent être dues à des bactéries, des virus ou des champignons. Il existe plus de 25 types </w:t>
      </w:r>
      <w:proofErr w:type="gramStart"/>
      <w:r w:rsidRPr="00734E64">
        <w:rPr>
          <w:rFonts w:ascii="Arial" w:eastAsia="Times New Roman" w:hAnsi="Arial" w:cs="Arial"/>
          <w:sz w:val="24"/>
          <w:szCs w:val="24"/>
          <w:lang w:eastAsia="fr-FR"/>
        </w:rPr>
        <w:t>d’I.S.T</w:t>
      </w:r>
      <w:proofErr w:type="gramEnd"/>
      <w:r w:rsidRPr="00734E64">
        <w:rPr>
          <w:rFonts w:ascii="Arial" w:eastAsia="Times New Roman" w:hAnsi="Arial" w:cs="Arial"/>
          <w:sz w:val="24"/>
          <w:szCs w:val="24"/>
          <w:lang w:eastAsia="fr-FR"/>
        </w:rPr>
        <w:t xml:space="preserve"> différentes.</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Les I.S.T virales peuvent également être transmises par contact direct avec la peau et la muqueuse infectée (comme par exemple l’herpès ou le papillomavirus qui sont très répandus) ou des liquides corporels (sang, sperme, secrétions vaginales ou salive d’une personne infectée) pénétrant dans la circulation sanguine d’une personne non infectée. Certaines I.S.T – comme l’hépatite B, l’hépatite C ou le VIH – peuvent aussi se transmettre en partageant des aiguilles et des seringues, ou par la mère à son enfant pendant la grossesse, l’accouchement ou l’allaitement.</w:t>
      </w:r>
    </w:p>
    <w:p w:rsidR="001F31C9" w:rsidRPr="00734E64" w:rsidRDefault="001F31C9" w:rsidP="00734E64">
      <w:pPr>
        <w:spacing w:line="276" w:lineRule="auto"/>
        <w:rPr>
          <w:rFonts w:ascii="Arial" w:hAnsi="Arial" w:cs="Arial"/>
          <w:lang w:eastAsia="fr-FR"/>
        </w:rPr>
      </w:pPr>
      <w:r w:rsidRPr="00734E64">
        <w:rPr>
          <w:rFonts w:ascii="Arial" w:hAnsi="Arial" w:cs="Arial"/>
          <w:lang w:eastAsia="fr-FR"/>
        </w:rPr>
        <w:br w:type="page"/>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hAnsi="Arial" w:cs="Arial"/>
          <w:noProof/>
          <w:sz w:val="24"/>
          <w:szCs w:val="24"/>
          <w:lang w:eastAsia="fr-FR"/>
        </w:rPr>
        <w:lastRenderedPageBreak/>
        <mc:AlternateContent>
          <mc:Choice Requires="wps">
            <w:drawing>
              <wp:anchor distT="0" distB="0" distL="114300" distR="114300" simplePos="0" relativeHeight="251913216" behindDoc="1" locked="0" layoutInCell="1" allowOverlap="1" wp14:anchorId="6B2EE57F" wp14:editId="562AB446">
                <wp:simplePos x="0" y="0"/>
                <wp:positionH relativeFrom="margin">
                  <wp:posOffset>-116958</wp:posOffset>
                </wp:positionH>
                <wp:positionV relativeFrom="paragraph">
                  <wp:posOffset>-74429</wp:posOffset>
                </wp:positionV>
                <wp:extent cx="7038975" cy="9771321"/>
                <wp:effectExtent l="19050" t="19050" r="28575" b="20955"/>
                <wp:wrapNone/>
                <wp:docPr id="596" name="Rectangle 59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771321"/>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953767" id="Rectangle 596" o:spid="_x0000_s1026" style="position:absolute;margin-left:-9.2pt;margin-top:-5.85pt;width:554.25pt;height:769.4pt;z-index:-25140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" filled="f" strokecolor="#1f396c" strokeweight="2.25pt">
                <v:path arrowok="t"/>
                <w10:wrap anchorx="margin"/>
              </v:rect>
            </w:pict>
          </mc:Fallback>
        </mc:AlternateContent>
      </w:r>
      <w:r w:rsidRPr="00734E64">
        <w:rPr>
          <w:rFonts w:ascii="Arial" w:hAnsi="Arial" w:cs="Arial"/>
          <w:noProof/>
          <w:sz w:val="24"/>
          <w:szCs w:val="24"/>
          <w:lang w:eastAsia="fr-FR"/>
        </w:rPr>
        <w:drawing>
          <wp:anchor distT="0" distB="0" distL="114300" distR="114300" simplePos="0" relativeHeight="251914240" behindDoc="1" locked="0" layoutInCell="1" allowOverlap="1" wp14:anchorId="6E8C9D94" wp14:editId="4063788C">
            <wp:simplePos x="0" y="0"/>
            <wp:positionH relativeFrom="margin">
              <wp:posOffset>6180293</wp:posOffset>
            </wp:positionH>
            <wp:positionV relativeFrom="page">
              <wp:posOffset>265430</wp:posOffset>
            </wp:positionV>
            <wp:extent cx="772160" cy="692785"/>
            <wp:effectExtent l="0" t="0" r="8890" b="0"/>
            <wp:wrapSquare wrapText="bothSides"/>
            <wp:docPr id="612"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ascii="Arial" w:eastAsia="Times New Roman" w:hAnsi="Arial" w:cs="Arial"/>
          <w:sz w:val="24"/>
          <w:szCs w:val="24"/>
          <w:lang w:eastAsia="fr-FR"/>
        </w:rPr>
        <w:t>Les symptômes des I.S.T sont variés : rougeurs, irritations, douleurs au bas-ventre, écoulement vaginal ou urétral, brûlures en urinant, ganglions à l’aine, ulcérations, boutons ou verrues génitales. Des détails concernant les I.S.T les plus fréquentes sont disponibles sur la présentation PowerPoint sur le site e-Bug. Il est important de noter qu’une personne peut être atteinte d’une I.S.T sans présenter de symptômes évidents et peut donc la transmettre sans le savoir. Une infection non traitée peut entraîner des complications graves telles que la stérilité. Lors d’un rapport sexuel, plusieurs I.S.T peuvent être contractées simultanément.</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Les I.S.T dues aux bactéries (chlamydioses, gonorrhée et syphilis) ou aux champignons (mycoses) guérissent généralement avec un traitement antibiotique ou antifongique, mais il y a de plus en plus de gonocoques (agents de la gonorrhée) multi-résistants aux antibiotiques et nécessitant souvent un traitement injectable. Les réinfections sont possibles.</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L’infection par le VIH (Virus de l’Immunodéficience Humaine) peut évoluer vers le SIDA (Syndrome d’ImmunoDéficience Acquise). Celle par le papillomavirus (verrues génitales ou condylomes) peut évoluer vers un cancer du col de l’utérus, les hépatites B et C vers un cancer du foie. L’herpès et les hépatites B et C nécessitent des traitements complexes et prolongés, l’infection à VIH un traitement à vie.  Il existe des vaccins pour prévenir l’hépatite B et le papillomavirus.</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Le préservatif (masculin ou féminin) est le meilleur moyen de se protéger des I.S.T mais il ne protège que la partie de la peau qu’il recouvre ; toute lésion ou verrue telle que l’Herpès ou le HPV présente dans la région génitale et non recouverte par le préservatif peut se transmettre à la peau d’un partenaire. Personne n’est à l’abri d’une I.S.T, cela ne dépend pas de la propreté, de l’apparence ou de l’orientation sexuelle. La plupart des personnes qui contractent une I.S.T (VIH inclus) ne savent pas que leur partenaire est infecté. Se protéger permet donc d’éviter de la contracter et de la transmettre à son tour.</w:t>
      </w:r>
    </w:p>
    <w:p w:rsidR="001F31C9" w:rsidRPr="00734E64" w:rsidRDefault="001F31C9" w:rsidP="00734E64">
      <w:pPr>
        <w:spacing w:after="0" w:line="276" w:lineRule="auto"/>
        <w:rPr>
          <w:rFonts w:ascii="Arial" w:hAnsi="Arial" w:cs="Arial"/>
          <w:b/>
          <w:sz w:val="28"/>
          <w:szCs w:val="28"/>
        </w:rPr>
        <w:sectPr w:rsidR="001F31C9" w:rsidRPr="00734E64" w:rsidSect="00734E64">
          <w:type w:val="continuous"/>
          <w:pgSz w:w="11906" w:h="16838"/>
          <w:pgMar w:top="720" w:right="720" w:bottom="720" w:left="720" w:header="708" w:footer="283" w:gutter="0"/>
          <w:cols w:space="710"/>
          <w:docGrid w:linePitch="360"/>
        </w:sectPr>
      </w:pPr>
    </w:p>
    <w:p w:rsidR="001F31C9" w:rsidRPr="00734E64" w:rsidRDefault="001F31C9" w:rsidP="00734E64">
      <w:pPr>
        <w:pStyle w:val="Titre2"/>
        <w:rPr>
          <w:rFonts w:cs="Arial"/>
        </w:rPr>
      </w:pPr>
      <w:r w:rsidRPr="00734E64">
        <w:rPr>
          <w:rFonts w:cs="Arial"/>
        </w:rPr>
        <w:t>Matériel nécessaire</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Par classe :</w:t>
      </w:r>
    </w:p>
    <w:p w:rsidR="001F31C9" w:rsidRPr="00734E64" w:rsidRDefault="001F31C9" w:rsidP="00734E64">
      <w:pPr>
        <w:pStyle w:val="Paragraphedeliste"/>
        <w:numPr>
          <w:ilvl w:val="0"/>
          <w:numId w:val="65"/>
        </w:numPr>
        <w:spacing w:after="0" w:line="276" w:lineRule="auto"/>
        <w:ind w:left="284"/>
        <w:rPr>
          <w:rFonts w:ascii="Arial" w:hAnsi="Arial" w:cs="Arial"/>
          <w:sz w:val="24"/>
          <w:szCs w:val="24"/>
        </w:rPr>
      </w:pPr>
      <w:r w:rsidRPr="00734E64">
        <w:rPr>
          <w:rFonts w:ascii="Arial" w:hAnsi="Arial" w:cs="Arial"/>
          <w:sz w:val="24"/>
          <w:szCs w:val="24"/>
        </w:rPr>
        <w:t>Portoir à tubes à essai</w:t>
      </w:r>
    </w:p>
    <w:p w:rsidR="001F31C9" w:rsidRPr="00734E64" w:rsidRDefault="001F31C9" w:rsidP="00734E64">
      <w:pPr>
        <w:pStyle w:val="Paragraphedeliste"/>
        <w:numPr>
          <w:ilvl w:val="0"/>
          <w:numId w:val="65"/>
        </w:numPr>
        <w:spacing w:after="0" w:line="276" w:lineRule="auto"/>
        <w:ind w:left="284"/>
        <w:rPr>
          <w:rFonts w:ascii="Arial" w:hAnsi="Arial" w:cs="Arial"/>
          <w:sz w:val="24"/>
          <w:szCs w:val="24"/>
        </w:rPr>
      </w:pPr>
      <w:r w:rsidRPr="00734E64">
        <w:rPr>
          <w:rFonts w:ascii="Arial" w:hAnsi="Arial" w:cs="Arial"/>
          <w:sz w:val="24"/>
          <w:szCs w:val="24"/>
        </w:rPr>
        <w:t>Bleu de thymol</w:t>
      </w:r>
    </w:p>
    <w:p w:rsidR="001F31C9" w:rsidRPr="00734E64" w:rsidRDefault="001F31C9" w:rsidP="00734E64">
      <w:pPr>
        <w:pStyle w:val="Paragraphedeliste"/>
        <w:numPr>
          <w:ilvl w:val="0"/>
          <w:numId w:val="65"/>
        </w:numPr>
        <w:spacing w:after="0" w:line="276" w:lineRule="auto"/>
        <w:ind w:left="284"/>
        <w:rPr>
          <w:rFonts w:ascii="Arial" w:hAnsi="Arial" w:cs="Arial"/>
          <w:sz w:val="24"/>
          <w:szCs w:val="24"/>
        </w:rPr>
      </w:pPr>
      <w:r w:rsidRPr="00734E64">
        <w:rPr>
          <w:rFonts w:ascii="Arial" w:hAnsi="Arial" w:cs="Arial"/>
          <w:sz w:val="24"/>
          <w:szCs w:val="24"/>
        </w:rPr>
        <w:t>NaOH – 0.1 Molaire</w:t>
      </w:r>
    </w:p>
    <w:p w:rsidR="001F31C9" w:rsidRPr="00734E64" w:rsidRDefault="001F31C9" w:rsidP="00734E64">
      <w:pPr>
        <w:pStyle w:val="Paragraphedeliste"/>
        <w:numPr>
          <w:ilvl w:val="0"/>
          <w:numId w:val="65"/>
        </w:numPr>
        <w:spacing w:after="0" w:line="276" w:lineRule="auto"/>
        <w:ind w:left="284"/>
        <w:rPr>
          <w:rFonts w:ascii="Arial" w:hAnsi="Arial" w:cs="Arial"/>
          <w:sz w:val="24"/>
          <w:szCs w:val="24"/>
        </w:rPr>
      </w:pPr>
      <w:proofErr w:type="spellStart"/>
      <w:r w:rsidRPr="00734E64">
        <w:rPr>
          <w:rFonts w:ascii="Arial" w:hAnsi="Arial" w:cs="Arial"/>
          <w:sz w:val="24"/>
          <w:szCs w:val="24"/>
        </w:rPr>
        <w:t>HCl</w:t>
      </w:r>
      <w:proofErr w:type="spellEnd"/>
    </w:p>
    <w:p w:rsidR="001F31C9" w:rsidRPr="00734E64" w:rsidRDefault="001F31C9" w:rsidP="00734E64">
      <w:pPr>
        <w:pStyle w:val="Paragraphedeliste"/>
        <w:numPr>
          <w:ilvl w:val="0"/>
          <w:numId w:val="65"/>
        </w:numPr>
        <w:spacing w:after="0" w:line="276" w:lineRule="auto"/>
        <w:ind w:left="284"/>
        <w:rPr>
          <w:rFonts w:ascii="Arial" w:hAnsi="Arial" w:cs="Arial"/>
          <w:sz w:val="24"/>
          <w:szCs w:val="24"/>
        </w:rPr>
      </w:pPr>
      <w:r w:rsidRPr="00734E64">
        <w:rPr>
          <w:rFonts w:ascii="Arial" w:hAnsi="Arial" w:cs="Arial"/>
          <w:sz w:val="24"/>
          <w:szCs w:val="24"/>
        </w:rPr>
        <w:t>Eau</w:t>
      </w:r>
    </w:p>
    <w:p w:rsidR="001F31C9" w:rsidRPr="00734E64" w:rsidRDefault="001F31C9" w:rsidP="00734E64">
      <w:pPr>
        <w:pStyle w:val="Paragraphedeliste"/>
        <w:numPr>
          <w:ilvl w:val="0"/>
          <w:numId w:val="65"/>
        </w:numPr>
        <w:spacing w:after="0" w:line="276" w:lineRule="auto"/>
        <w:ind w:left="284"/>
        <w:rPr>
          <w:rFonts w:ascii="Arial" w:hAnsi="Arial" w:cs="Arial"/>
          <w:sz w:val="24"/>
          <w:szCs w:val="24"/>
        </w:rPr>
      </w:pPr>
      <w:r w:rsidRPr="00734E64">
        <w:rPr>
          <w:rFonts w:ascii="Arial" w:hAnsi="Arial" w:cs="Arial"/>
          <w:sz w:val="24"/>
          <w:szCs w:val="24"/>
        </w:rPr>
        <w:t>Gants</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Par élève :</w:t>
      </w:r>
    </w:p>
    <w:p w:rsidR="001F31C9" w:rsidRPr="00734E64" w:rsidRDefault="001F31C9" w:rsidP="00734E64">
      <w:pPr>
        <w:pStyle w:val="Paragraphedeliste"/>
        <w:numPr>
          <w:ilvl w:val="0"/>
          <w:numId w:val="65"/>
        </w:numPr>
        <w:spacing w:after="0" w:line="276" w:lineRule="auto"/>
        <w:ind w:left="284"/>
        <w:rPr>
          <w:rFonts w:ascii="Arial" w:hAnsi="Arial" w:cs="Arial"/>
          <w:sz w:val="24"/>
          <w:szCs w:val="24"/>
        </w:rPr>
      </w:pPr>
      <w:r w:rsidRPr="00734E64">
        <w:rPr>
          <w:rFonts w:ascii="Arial" w:hAnsi="Arial" w:cs="Arial"/>
          <w:sz w:val="24"/>
          <w:szCs w:val="24"/>
        </w:rPr>
        <w:t>3 tubes à essai propres</w:t>
      </w:r>
    </w:p>
    <w:p w:rsidR="001F31C9" w:rsidRPr="00734E64" w:rsidRDefault="001F31C9" w:rsidP="00734E64">
      <w:pPr>
        <w:pStyle w:val="Paragraphedeliste"/>
        <w:numPr>
          <w:ilvl w:val="0"/>
          <w:numId w:val="65"/>
        </w:numPr>
        <w:spacing w:after="0" w:line="276" w:lineRule="auto"/>
        <w:ind w:left="284"/>
        <w:rPr>
          <w:rFonts w:ascii="Arial" w:hAnsi="Arial" w:cs="Arial"/>
          <w:sz w:val="24"/>
          <w:szCs w:val="24"/>
        </w:rPr>
      </w:pPr>
      <w:r w:rsidRPr="00734E64">
        <w:rPr>
          <w:rFonts w:ascii="Arial" w:hAnsi="Arial" w:cs="Arial"/>
          <w:sz w:val="24"/>
          <w:szCs w:val="24"/>
        </w:rPr>
        <w:t xml:space="preserve">Copie de DTE 1  </w:t>
      </w:r>
    </w:p>
    <w:p w:rsidR="001F31C9" w:rsidRPr="00734E64" w:rsidRDefault="001F31C9" w:rsidP="00734E64">
      <w:pPr>
        <w:pStyle w:val="Paragraphedeliste"/>
        <w:numPr>
          <w:ilvl w:val="0"/>
          <w:numId w:val="65"/>
        </w:numPr>
        <w:spacing w:after="0" w:line="276" w:lineRule="auto"/>
        <w:ind w:left="284"/>
        <w:rPr>
          <w:rFonts w:ascii="Arial" w:hAnsi="Arial" w:cs="Arial"/>
          <w:sz w:val="24"/>
          <w:szCs w:val="24"/>
        </w:rPr>
      </w:pPr>
      <w:r w:rsidRPr="00734E64">
        <w:rPr>
          <w:rFonts w:ascii="Arial" w:hAnsi="Arial" w:cs="Arial"/>
          <w:sz w:val="24"/>
          <w:szCs w:val="24"/>
        </w:rPr>
        <w:t>Copie de DCE 1 et DCE 2 pour l’activité complémentaire</w:t>
      </w:r>
    </w:p>
    <w:p w:rsidR="001F31C9" w:rsidRPr="00734E64" w:rsidRDefault="001F31C9" w:rsidP="00734E64">
      <w:pPr>
        <w:pStyle w:val="Titre2"/>
        <w:rPr>
          <w:rFonts w:cs="Arial"/>
          <w:sz w:val="24"/>
          <w:szCs w:val="24"/>
        </w:rPr>
      </w:pPr>
      <w:r w:rsidRPr="00734E64">
        <w:rPr>
          <w:rFonts w:cs="Arial"/>
          <w:sz w:val="24"/>
          <w:szCs w:val="24"/>
        </w:rPr>
        <w:br w:type="column"/>
      </w:r>
    </w:p>
    <w:p w:rsidR="001F31C9" w:rsidRPr="00734E64" w:rsidRDefault="001F31C9" w:rsidP="00734E64">
      <w:pPr>
        <w:pStyle w:val="Titre2"/>
        <w:rPr>
          <w:rFonts w:cs="Arial"/>
        </w:rPr>
      </w:pPr>
      <w:r w:rsidRPr="00734E64">
        <w:rPr>
          <w:rFonts w:cs="Arial"/>
        </w:rPr>
        <w:t>Préparation</w:t>
      </w:r>
    </w:p>
    <w:p w:rsidR="001F31C9" w:rsidRPr="00734E64" w:rsidRDefault="001F31C9" w:rsidP="00734E64">
      <w:pPr>
        <w:pStyle w:val="Paragraphedeliste"/>
        <w:numPr>
          <w:ilvl w:val="0"/>
          <w:numId w:val="66"/>
        </w:numPr>
        <w:spacing w:after="0" w:line="276" w:lineRule="auto"/>
        <w:ind w:left="284"/>
        <w:rPr>
          <w:rFonts w:ascii="Arial" w:hAnsi="Arial" w:cs="Arial"/>
          <w:sz w:val="24"/>
          <w:szCs w:val="24"/>
        </w:rPr>
      </w:pPr>
      <w:r w:rsidRPr="00734E64">
        <w:rPr>
          <w:rFonts w:ascii="Arial" w:hAnsi="Arial" w:cs="Arial"/>
          <w:sz w:val="24"/>
          <w:szCs w:val="24"/>
        </w:rPr>
        <w:t>Remplir à moitié une série de tubes à essai avec de l’eau.</w:t>
      </w:r>
    </w:p>
    <w:p w:rsidR="001F31C9" w:rsidRPr="00734E64" w:rsidRDefault="001F31C9" w:rsidP="00734E64">
      <w:pPr>
        <w:pStyle w:val="Paragraphedeliste"/>
        <w:numPr>
          <w:ilvl w:val="0"/>
          <w:numId w:val="66"/>
        </w:numPr>
        <w:spacing w:after="0" w:line="276" w:lineRule="auto"/>
        <w:ind w:left="284"/>
        <w:rPr>
          <w:rFonts w:ascii="Arial" w:hAnsi="Arial" w:cs="Arial"/>
          <w:sz w:val="24"/>
          <w:szCs w:val="24"/>
        </w:rPr>
      </w:pPr>
      <w:r w:rsidRPr="00734E64">
        <w:rPr>
          <w:rFonts w:ascii="Arial" w:hAnsi="Arial" w:cs="Arial"/>
          <w:sz w:val="24"/>
          <w:szCs w:val="24"/>
        </w:rPr>
        <w:t>Remplacer l’un des tubes avec une solution de 0.1M NaOH.</w:t>
      </w:r>
    </w:p>
    <w:p w:rsidR="001F31C9" w:rsidRPr="00734E64" w:rsidRDefault="001F31C9" w:rsidP="00734E64">
      <w:pPr>
        <w:pStyle w:val="Paragraphedeliste"/>
        <w:numPr>
          <w:ilvl w:val="0"/>
          <w:numId w:val="66"/>
        </w:numPr>
        <w:spacing w:after="0" w:line="276" w:lineRule="auto"/>
        <w:ind w:left="284"/>
        <w:rPr>
          <w:rFonts w:ascii="Arial" w:hAnsi="Arial" w:cs="Arial"/>
          <w:sz w:val="24"/>
          <w:szCs w:val="24"/>
        </w:rPr>
      </w:pPr>
      <w:r w:rsidRPr="00734E64">
        <w:rPr>
          <w:rFonts w:ascii="Arial" w:hAnsi="Arial" w:cs="Arial"/>
          <w:sz w:val="24"/>
          <w:szCs w:val="24"/>
        </w:rPr>
        <w:t>Remplir à moitié une deuxième série de tubes à essai avec de l’eau.</w:t>
      </w:r>
    </w:p>
    <w:p w:rsidR="001F31C9" w:rsidRPr="00734E64" w:rsidRDefault="001F31C9" w:rsidP="00734E64">
      <w:pPr>
        <w:pStyle w:val="Paragraphedeliste"/>
        <w:numPr>
          <w:ilvl w:val="0"/>
          <w:numId w:val="66"/>
        </w:numPr>
        <w:spacing w:after="0" w:line="276" w:lineRule="auto"/>
        <w:ind w:left="284"/>
        <w:rPr>
          <w:rFonts w:ascii="Arial" w:hAnsi="Arial" w:cs="Arial"/>
          <w:sz w:val="24"/>
          <w:szCs w:val="24"/>
        </w:rPr>
      </w:pPr>
      <w:r w:rsidRPr="00734E64">
        <w:rPr>
          <w:rFonts w:ascii="Arial" w:hAnsi="Arial" w:cs="Arial"/>
          <w:sz w:val="24"/>
          <w:szCs w:val="24"/>
        </w:rPr>
        <w:t>Remplacer l’un des tubes avec une solution de 0.1M NaOH.</w:t>
      </w:r>
    </w:p>
    <w:p w:rsidR="001F31C9" w:rsidRPr="00734E64" w:rsidRDefault="001F31C9" w:rsidP="00734E64">
      <w:pPr>
        <w:pStyle w:val="Paragraphedeliste"/>
        <w:numPr>
          <w:ilvl w:val="0"/>
          <w:numId w:val="66"/>
        </w:numPr>
        <w:spacing w:after="0" w:line="276" w:lineRule="auto"/>
        <w:ind w:left="284"/>
        <w:rPr>
          <w:rFonts w:ascii="Arial" w:hAnsi="Arial" w:cs="Arial"/>
          <w:sz w:val="24"/>
          <w:szCs w:val="24"/>
        </w:rPr>
      </w:pPr>
      <w:r w:rsidRPr="00734E64">
        <w:rPr>
          <w:rFonts w:ascii="Arial" w:hAnsi="Arial" w:cs="Arial"/>
          <w:sz w:val="24"/>
          <w:szCs w:val="24"/>
        </w:rPr>
        <w:t>Remplir 6 tubes à essai avec de l’eau.</w:t>
      </w:r>
    </w:p>
    <w:p w:rsidR="001F31C9" w:rsidRPr="00734E64" w:rsidRDefault="001F31C9" w:rsidP="00734E64">
      <w:pPr>
        <w:pStyle w:val="Paragraphedeliste"/>
        <w:numPr>
          <w:ilvl w:val="0"/>
          <w:numId w:val="66"/>
        </w:numPr>
        <w:spacing w:after="0" w:line="276" w:lineRule="auto"/>
        <w:ind w:left="284"/>
        <w:rPr>
          <w:rFonts w:ascii="Arial" w:hAnsi="Arial" w:cs="Arial"/>
          <w:sz w:val="24"/>
          <w:szCs w:val="24"/>
        </w:rPr>
      </w:pPr>
      <w:r w:rsidRPr="00734E64">
        <w:rPr>
          <w:rFonts w:ascii="Arial" w:hAnsi="Arial" w:cs="Arial"/>
          <w:sz w:val="24"/>
          <w:szCs w:val="24"/>
        </w:rPr>
        <w:t>Remplacer l’un des tubes avec une solution de 0.1M NaOH.</w:t>
      </w:r>
    </w:p>
    <w:p w:rsidR="001F31C9" w:rsidRPr="00734E64" w:rsidRDefault="001F31C9" w:rsidP="00734E64">
      <w:pPr>
        <w:pStyle w:val="Paragraphedeliste"/>
        <w:numPr>
          <w:ilvl w:val="0"/>
          <w:numId w:val="66"/>
        </w:numPr>
        <w:spacing w:after="0" w:line="276" w:lineRule="auto"/>
        <w:ind w:left="284"/>
        <w:rPr>
          <w:rFonts w:ascii="Arial" w:hAnsi="Arial" w:cs="Arial"/>
          <w:sz w:val="24"/>
          <w:szCs w:val="24"/>
        </w:rPr>
      </w:pPr>
      <w:r w:rsidRPr="00734E64">
        <w:rPr>
          <w:rFonts w:ascii="Arial" w:hAnsi="Arial" w:cs="Arial"/>
          <w:sz w:val="24"/>
          <w:szCs w:val="24"/>
        </w:rPr>
        <w:t xml:space="preserve">Ajouter 0.1M </w:t>
      </w:r>
      <w:proofErr w:type="spellStart"/>
      <w:r w:rsidRPr="00734E64">
        <w:rPr>
          <w:rFonts w:ascii="Arial" w:hAnsi="Arial" w:cs="Arial"/>
          <w:sz w:val="24"/>
          <w:szCs w:val="24"/>
        </w:rPr>
        <w:t>HCl</w:t>
      </w:r>
      <w:proofErr w:type="spellEnd"/>
      <w:r w:rsidRPr="00734E64">
        <w:rPr>
          <w:rFonts w:ascii="Arial" w:hAnsi="Arial" w:cs="Arial"/>
          <w:sz w:val="24"/>
          <w:szCs w:val="24"/>
        </w:rPr>
        <w:t xml:space="preserve"> à trois des tubes contenant de l’eau.</w:t>
      </w:r>
    </w:p>
    <w:p w:rsidR="001F31C9" w:rsidRPr="00734E64" w:rsidRDefault="001F31C9" w:rsidP="00734E64">
      <w:pPr>
        <w:pStyle w:val="Paragraphedeliste"/>
        <w:numPr>
          <w:ilvl w:val="0"/>
          <w:numId w:val="66"/>
        </w:numPr>
        <w:spacing w:after="0" w:line="276" w:lineRule="auto"/>
        <w:ind w:left="284"/>
        <w:rPr>
          <w:rFonts w:ascii="Arial" w:hAnsi="Arial" w:cs="Arial"/>
          <w:sz w:val="24"/>
          <w:szCs w:val="24"/>
        </w:rPr>
      </w:pPr>
      <w:r w:rsidRPr="00734E64">
        <w:rPr>
          <w:rFonts w:ascii="Arial" w:hAnsi="Arial" w:cs="Arial"/>
          <w:sz w:val="24"/>
          <w:szCs w:val="24"/>
        </w:rPr>
        <w:t>Distribuer une photocopie de DTE 1 à chaque élève.</w:t>
      </w:r>
    </w:p>
    <w:p w:rsidR="001F31C9" w:rsidRPr="00734E64" w:rsidRDefault="001F31C9" w:rsidP="00734E64">
      <w:pPr>
        <w:pStyle w:val="Paragraphedeliste"/>
        <w:spacing w:after="0" w:line="276" w:lineRule="auto"/>
        <w:ind w:left="284"/>
        <w:rPr>
          <w:rFonts w:ascii="Arial" w:hAnsi="Arial" w:cs="Arial"/>
          <w:sz w:val="24"/>
          <w:szCs w:val="24"/>
        </w:rPr>
      </w:pPr>
    </w:p>
    <w:p w:rsidR="001F31C9" w:rsidRPr="00734E64" w:rsidRDefault="001F31C9" w:rsidP="00734E64">
      <w:pPr>
        <w:pStyle w:val="Paragraphedeliste"/>
        <w:spacing w:after="0" w:line="276" w:lineRule="auto"/>
        <w:ind w:left="284"/>
        <w:rPr>
          <w:rFonts w:ascii="Arial" w:hAnsi="Arial" w:cs="Arial"/>
          <w:sz w:val="24"/>
          <w:szCs w:val="24"/>
        </w:rPr>
      </w:pPr>
    </w:p>
    <w:p w:rsidR="001F31C9" w:rsidRPr="00734E64" w:rsidRDefault="001F31C9" w:rsidP="00734E64">
      <w:pPr>
        <w:spacing w:after="0" w:line="276" w:lineRule="auto"/>
        <w:rPr>
          <w:rFonts w:ascii="Arial" w:hAnsi="Arial" w:cs="Arial"/>
          <w:sz w:val="24"/>
          <w:szCs w:val="24"/>
        </w:rPr>
        <w:sectPr w:rsidR="001F31C9" w:rsidRPr="00734E64" w:rsidSect="00734E64">
          <w:type w:val="continuous"/>
          <w:pgSz w:w="11906" w:h="16838"/>
          <w:pgMar w:top="720" w:right="720" w:bottom="720" w:left="720" w:header="708" w:footer="283" w:gutter="0"/>
          <w:cols w:num="2" w:space="284" w:equalWidth="0">
            <w:col w:w="3062" w:space="284"/>
            <w:col w:w="7120"/>
          </w:cols>
          <w:docGrid w:linePitch="360"/>
        </w:sectPr>
      </w:pPr>
    </w:p>
    <w:p w:rsidR="001F31C9" w:rsidRPr="00734E64" w:rsidRDefault="001F31C9" w:rsidP="00734E64">
      <w:pPr>
        <w:pStyle w:val="Titre2"/>
        <w:rPr>
          <w:rFonts w:cs="Arial"/>
        </w:rPr>
      </w:pPr>
      <w:r w:rsidRPr="00734E64">
        <w:rPr>
          <w:rFonts w:cs="Arial"/>
        </w:rPr>
        <w:t>Précautions</w:t>
      </w:r>
    </w:p>
    <w:p w:rsidR="001F31C9" w:rsidRPr="00734E64" w:rsidRDefault="001F31C9" w:rsidP="00734E64">
      <w:pPr>
        <w:pStyle w:val="Paragraphedeliste"/>
        <w:spacing w:after="0" w:line="276" w:lineRule="auto"/>
        <w:ind w:left="284"/>
        <w:rPr>
          <w:rFonts w:ascii="Arial" w:hAnsi="Arial" w:cs="Arial"/>
          <w:sz w:val="24"/>
          <w:szCs w:val="24"/>
        </w:rPr>
      </w:pPr>
      <w:r w:rsidRPr="00734E64">
        <w:rPr>
          <w:rFonts w:ascii="Arial" w:hAnsi="Arial" w:cs="Arial"/>
          <w:sz w:val="24"/>
          <w:szCs w:val="24"/>
        </w:rPr>
        <w:t xml:space="preserve">Chaque élève doit porter des gants et des lunettes de protection. S’assurer que le </w:t>
      </w:r>
      <w:proofErr w:type="spellStart"/>
      <w:r w:rsidRPr="00734E64">
        <w:rPr>
          <w:rFonts w:ascii="Arial" w:hAnsi="Arial" w:cs="Arial"/>
          <w:sz w:val="24"/>
          <w:szCs w:val="24"/>
        </w:rPr>
        <w:t>HCl</w:t>
      </w:r>
      <w:proofErr w:type="spellEnd"/>
      <w:r w:rsidRPr="00734E64">
        <w:rPr>
          <w:rFonts w:ascii="Arial" w:hAnsi="Arial" w:cs="Arial"/>
          <w:sz w:val="24"/>
          <w:szCs w:val="24"/>
        </w:rPr>
        <w:t xml:space="preserve"> ne pénètre pas dans les yeux et se laver les mains après l’avoir manipulé.</w:t>
      </w:r>
      <w:r w:rsidRPr="00734E64">
        <w:rPr>
          <w:rFonts w:ascii="Arial" w:hAnsi="Arial" w:cs="Arial"/>
          <w:sz w:val="24"/>
          <w:szCs w:val="24"/>
        </w:rPr>
        <w:br w:type="page"/>
      </w:r>
    </w:p>
    <w:p w:rsidR="001F31C9" w:rsidRPr="00734E64" w:rsidRDefault="001F31C9" w:rsidP="00734E64">
      <w:pPr>
        <w:pStyle w:val="Paragraphedeliste"/>
        <w:spacing w:after="0" w:line="276" w:lineRule="auto"/>
        <w:ind w:left="284"/>
        <w:rPr>
          <w:rFonts w:ascii="Arial" w:hAnsi="Arial" w:cs="Arial"/>
          <w:sz w:val="24"/>
          <w:szCs w:val="24"/>
        </w:rPr>
        <w:sectPr w:rsidR="001F31C9" w:rsidRPr="00734E64" w:rsidSect="00734E64">
          <w:type w:val="continuous"/>
          <w:pgSz w:w="11906" w:h="16838"/>
          <w:pgMar w:top="720" w:right="720" w:bottom="720" w:left="720" w:header="708" w:footer="708" w:gutter="0"/>
          <w:cols w:space="284"/>
          <w:docGrid w:linePitch="360"/>
        </w:sectPr>
      </w:pPr>
    </w:p>
    <w:p w:rsidR="001F31C9" w:rsidRPr="00734E64" w:rsidRDefault="001F31C9" w:rsidP="00734E64">
      <w:pPr>
        <w:spacing w:after="0" w:line="276" w:lineRule="auto"/>
        <w:rPr>
          <w:rFonts w:ascii="Arial" w:hAnsi="Arial" w:cs="Arial"/>
          <w:b/>
          <w:sz w:val="28"/>
          <w:szCs w:val="28"/>
        </w:rPr>
      </w:pPr>
      <w:r w:rsidRPr="00734E64">
        <w:rPr>
          <w:rFonts w:ascii="Arial" w:hAnsi="Arial" w:cs="Arial"/>
          <w:noProof/>
          <w:sz w:val="24"/>
          <w:szCs w:val="24"/>
          <w:lang w:eastAsia="fr-FR"/>
        </w:rPr>
        <w:lastRenderedPageBreak/>
        <mc:AlternateContent>
          <mc:Choice Requires="wps">
            <w:drawing>
              <wp:anchor distT="0" distB="0" distL="114300" distR="114300" simplePos="0" relativeHeight="251916288" behindDoc="1" locked="0" layoutInCell="1" allowOverlap="1" wp14:anchorId="505DBF45" wp14:editId="5F8F7038">
                <wp:simplePos x="0" y="0"/>
                <wp:positionH relativeFrom="column">
                  <wp:posOffset>-218017</wp:posOffset>
                </wp:positionH>
                <wp:positionV relativeFrom="paragraph">
                  <wp:posOffset>-6350</wp:posOffset>
                </wp:positionV>
                <wp:extent cx="7038975" cy="9192683"/>
                <wp:effectExtent l="12700" t="12700" r="9525" b="15240"/>
                <wp:wrapNone/>
                <wp:docPr id="600" name="Rectangle 60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192683"/>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E4AC65" id="Rectangle 600" o:spid="_x0000_s1026" style="position:absolute;margin-left:-17.15pt;margin-top:-.5pt;width:554.25pt;height:723.85pt;z-index:-25140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" filled="f" strokecolor="#1f396c" strokeweight="2.25pt">
                <v:path arrowok="t"/>
              </v:rect>
            </w:pict>
          </mc:Fallback>
        </mc:AlternateContent>
      </w:r>
      <w:r w:rsidRPr="00734E64">
        <w:rPr>
          <w:rFonts w:ascii="Arial" w:hAnsi="Arial" w:cs="Arial"/>
          <w:noProof/>
          <w:sz w:val="24"/>
          <w:szCs w:val="24"/>
          <w:lang w:eastAsia="fr-FR"/>
        </w:rPr>
        <w:drawing>
          <wp:anchor distT="0" distB="0" distL="114300" distR="114300" simplePos="0" relativeHeight="251917312" behindDoc="1" locked="0" layoutInCell="1" allowOverlap="1" wp14:anchorId="771088A1" wp14:editId="504A1510">
            <wp:simplePos x="0" y="0"/>
            <wp:positionH relativeFrom="column">
              <wp:posOffset>3177329</wp:posOffset>
            </wp:positionH>
            <wp:positionV relativeFrom="paragraph">
              <wp:posOffset>-345016</wp:posOffset>
            </wp:positionV>
            <wp:extent cx="772160" cy="692785"/>
            <wp:effectExtent l="0" t="0" r="8890" b="0"/>
            <wp:wrapNone/>
            <wp:docPr id="613"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31C9" w:rsidRPr="00734E64" w:rsidRDefault="001F31C9" w:rsidP="00734E64">
      <w:pPr>
        <w:spacing w:after="0" w:line="276" w:lineRule="auto"/>
        <w:rPr>
          <w:rFonts w:ascii="Arial" w:hAnsi="Arial" w:cs="Arial"/>
          <w:b/>
          <w:sz w:val="28"/>
          <w:szCs w:val="28"/>
        </w:rPr>
      </w:pPr>
    </w:p>
    <w:p w:rsidR="001F31C9" w:rsidRPr="00734E64" w:rsidRDefault="001F31C9" w:rsidP="00734E64">
      <w:pPr>
        <w:pStyle w:val="Titre2"/>
        <w:rPr>
          <w:rFonts w:cs="Arial"/>
        </w:rPr>
      </w:pPr>
      <w:r w:rsidRPr="00734E64">
        <w:rPr>
          <w:rFonts w:cs="Arial"/>
        </w:rPr>
        <w:t>Liens Internet</w:t>
      </w:r>
    </w:p>
    <w:p w:rsidR="001F31C9" w:rsidRPr="00734E64" w:rsidRDefault="007A43A1" w:rsidP="00734E64">
      <w:pPr>
        <w:spacing w:after="0" w:line="276" w:lineRule="auto"/>
        <w:rPr>
          <w:rFonts w:ascii="Arial" w:hAnsi="Arial" w:cs="Arial"/>
          <w:b/>
          <w:sz w:val="28"/>
          <w:szCs w:val="28"/>
        </w:rPr>
      </w:pPr>
      <w:hyperlink r:id="rId113" w:history="1">
        <w:r w:rsidR="001F31C9" w:rsidRPr="00734E64">
          <w:rPr>
            <w:rStyle w:val="Lienhypertexte"/>
            <w:rFonts w:ascii="Arial" w:hAnsi="Arial" w:cs="Arial"/>
            <w:sz w:val="24"/>
            <w:szCs w:val="24"/>
          </w:rPr>
          <w:t>http://www.santepubliquefrance.fr/</w:t>
        </w:r>
      </w:hyperlink>
    </w:p>
    <w:p w:rsidR="001F31C9" w:rsidRPr="00734E64" w:rsidRDefault="001F31C9" w:rsidP="00734E64">
      <w:pPr>
        <w:pStyle w:val="Paragraphedeliste"/>
        <w:numPr>
          <w:ilvl w:val="0"/>
          <w:numId w:val="67"/>
        </w:numPr>
        <w:spacing w:after="0" w:line="276" w:lineRule="auto"/>
        <w:ind w:left="284" w:hanging="426"/>
        <w:rPr>
          <w:rFonts w:ascii="Arial" w:hAnsi="Arial" w:cs="Arial"/>
          <w:sz w:val="24"/>
          <w:szCs w:val="24"/>
        </w:rPr>
      </w:pPr>
      <w:r w:rsidRPr="00734E64">
        <w:rPr>
          <w:rFonts w:ascii="Arial" w:hAnsi="Arial" w:cs="Arial"/>
          <w:sz w:val="24"/>
          <w:szCs w:val="24"/>
        </w:rPr>
        <w:t>Le livre des infections sexuellement transmissibles</w:t>
      </w:r>
    </w:p>
    <w:p w:rsidR="001F31C9" w:rsidRPr="00734E64" w:rsidRDefault="007A43A1" w:rsidP="00734E64">
      <w:pPr>
        <w:spacing w:line="276" w:lineRule="auto"/>
        <w:rPr>
          <w:rFonts w:ascii="Arial" w:hAnsi="Arial" w:cs="Arial"/>
          <w:sz w:val="24"/>
          <w:szCs w:val="24"/>
        </w:rPr>
      </w:pPr>
      <w:hyperlink r:id="rId114" w:history="1">
        <w:r w:rsidR="001F31C9" w:rsidRPr="00734E64">
          <w:rPr>
            <w:rStyle w:val="Lienhypertexte"/>
            <w:rFonts w:ascii="Arial" w:hAnsi="Arial" w:cs="Arial"/>
            <w:sz w:val="24"/>
            <w:szCs w:val="24"/>
          </w:rPr>
          <w:t>https://www.santepubliquefrance.fr/determinants-de-sante/sante-sexuelle/documents/brochure/le-livre-des-infections-sexuellement-transmissibles</w:t>
        </w:r>
      </w:hyperlink>
    </w:p>
    <w:p w:rsidR="001F31C9" w:rsidRPr="00734E64" w:rsidRDefault="001F31C9" w:rsidP="00734E64">
      <w:pPr>
        <w:pStyle w:val="Paragraphedeliste"/>
        <w:numPr>
          <w:ilvl w:val="0"/>
          <w:numId w:val="67"/>
        </w:numPr>
        <w:spacing w:after="200" w:line="276" w:lineRule="auto"/>
        <w:ind w:left="284" w:hanging="426"/>
        <w:rPr>
          <w:rFonts w:ascii="Arial" w:hAnsi="Arial" w:cs="Arial"/>
          <w:sz w:val="24"/>
          <w:szCs w:val="24"/>
        </w:rPr>
      </w:pPr>
      <w:r w:rsidRPr="00734E64">
        <w:rPr>
          <w:rFonts w:ascii="Arial" w:hAnsi="Arial" w:cs="Arial"/>
          <w:sz w:val="24"/>
          <w:szCs w:val="24"/>
        </w:rPr>
        <w:t>Outils sur la santé sexuelle et l’éducation à la sexualité à destination des adolescents</w:t>
      </w:r>
    </w:p>
    <w:p w:rsidR="001F31C9" w:rsidRPr="00734E64" w:rsidRDefault="007A43A1" w:rsidP="00734E64">
      <w:pPr>
        <w:pStyle w:val="Paragraphedeliste"/>
        <w:spacing w:line="276" w:lineRule="auto"/>
        <w:ind w:left="0"/>
        <w:rPr>
          <w:rStyle w:val="Lienhypertexte"/>
          <w:rFonts w:ascii="Arial" w:hAnsi="Arial" w:cs="Arial"/>
          <w:sz w:val="24"/>
          <w:szCs w:val="24"/>
        </w:rPr>
      </w:pPr>
      <w:hyperlink r:id="rId115" w:history="1">
        <w:r w:rsidR="001F31C9" w:rsidRPr="00734E64">
          <w:rPr>
            <w:rStyle w:val="Lienhypertexte"/>
            <w:rFonts w:ascii="Arial" w:hAnsi="Arial" w:cs="Arial"/>
            <w:sz w:val="24"/>
            <w:szCs w:val="24"/>
          </w:rPr>
          <w:t>https://www.santepubliquefrance.fr/docs/outils-sur-la-sante-sexuelle-et-l-education-a-la-sexualite-a-destination-des-adolescents</w:t>
        </w:r>
      </w:hyperlink>
    </w:p>
    <w:p w:rsidR="001F31C9" w:rsidRPr="00734E64" w:rsidRDefault="001F31C9" w:rsidP="00734E64">
      <w:pPr>
        <w:pStyle w:val="Paragraphedeliste"/>
        <w:spacing w:line="276" w:lineRule="auto"/>
        <w:ind w:left="0"/>
        <w:rPr>
          <w:rStyle w:val="Lienhypertexte"/>
          <w:rFonts w:ascii="Arial" w:hAnsi="Arial" w:cs="Arial"/>
          <w:sz w:val="24"/>
          <w:szCs w:val="24"/>
        </w:rPr>
      </w:pPr>
      <w:ins w:id="3" w:author="TOUBOUL PIA CHU Nice" w:date="2023-03-21T11:29:00Z">
        <w:r w:rsidRPr="00734E64">
          <w:rPr>
            <w:rFonts w:ascii="Arial" w:hAnsi="Arial" w:cs="Arial"/>
            <w:color w:val="002060"/>
            <w:sz w:val="24"/>
          </w:rPr>
          <w:t>https://www.who.int/fr/news-room/fact-sheets/detail/sexually-transmitted-infections-(stis)</w:t>
        </w:r>
      </w:ins>
      <w:r w:rsidRPr="00734E64">
        <w:rPr>
          <w:rStyle w:val="Lienhypertexte"/>
          <w:rFonts w:ascii="Arial" w:hAnsi="Arial" w:cs="Arial"/>
          <w:color w:val="002060"/>
          <w:sz w:val="28"/>
          <w:szCs w:val="24"/>
        </w:rPr>
        <w:br/>
      </w:r>
      <w:hyperlink r:id="rId116" w:history="1">
        <w:r w:rsidRPr="00734E64">
          <w:rPr>
            <w:rStyle w:val="Lienhypertexte"/>
            <w:rFonts w:ascii="Arial" w:hAnsi="Arial" w:cs="Arial"/>
            <w:sz w:val="24"/>
            <w:szCs w:val="24"/>
          </w:rPr>
          <w:t>www.onsexprime.fr</w:t>
        </w:r>
      </w:hyperlink>
    </w:p>
    <w:p w:rsidR="001F31C9" w:rsidRPr="00734E64" w:rsidRDefault="007A43A1" w:rsidP="00734E64">
      <w:pPr>
        <w:pStyle w:val="Paragraphedeliste"/>
        <w:spacing w:line="276" w:lineRule="auto"/>
        <w:ind w:left="0"/>
        <w:rPr>
          <w:rStyle w:val="Lienhypertexte"/>
          <w:rFonts w:ascii="Arial" w:hAnsi="Arial" w:cs="Arial"/>
          <w:sz w:val="24"/>
          <w:szCs w:val="24"/>
        </w:rPr>
      </w:pPr>
      <w:hyperlink r:id="rId117" w:history="1">
        <w:r w:rsidR="001F31C9" w:rsidRPr="00734E64">
          <w:rPr>
            <w:rStyle w:val="Lienhypertexte"/>
            <w:rFonts w:ascii="Arial" w:hAnsi="Arial" w:cs="Arial"/>
            <w:sz w:val="24"/>
            <w:szCs w:val="24"/>
          </w:rPr>
          <w:t>www.sida-info-service.org</w:t>
        </w:r>
      </w:hyperlink>
    </w:p>
    <w:p w:rsidR="001F31C9" w:rsidRPr="00734E64" w:rsidRDefault="001F31C9" w:rsidP="00734E64">
      <w:pPr>
        <w:pStyle w:val="Paragraphedeliste"/>
        <w:spacing w:line="276" w:lineRule="auto"/>
        <w:ind w:left="0"/>
        <w:rPr>
          <w:rFonts w:ascii="Arial" w:hAnsi="Arial" w:cs="Arial"/>
          <w:sz w:val="24"/>
          <w:szCs w:val="24"/>
        </w:rPr>
      </w:pPr>
      <w:r w:rsidRPr="00734E64">
        <w:rPr>
          <w:rFonts w:ascii="Arial" w:hAnsi="Arial" w:cs="Arial"/>
          <w:sz w:val="24"/>
          <w:szCs w:val="24"/>
        </w:rPr>
        <w:fldChar w:fldCharType="begin"/>
      </w:r>
      <w:r w:rsidRPr="00734E64">
        <w:rPr>
          <w:rFonts w:ascii="Arial" w:hAnsi="Arial" w:cs="Arial"/>
          <w:sz w:val="24"/>
          <w:szCs w:val="24"/>
        </w:rPr>
        <w:instrText xml:space="preserve"> HYPERLINK "http://www.e-Bug.eu/fr-fr</w:instrText>
      </w:r>
    </w:p>
    <w:p w:rsidR="001F31C9" w:rsidRPr="00734E64" w:rsidRDefault="001F31C9" w:rsidP="00734E64">
      <w:pPr>
        <w:spacing w:after="0" w:line="276" w:lineRule="auto"/>
        <w:rPr>
          <w:rStyle w:val="Lienhypertexte"/>
          <w:rFonts w:ascii="Arial" w:hAnsi="Arial" w:cs="Arial"/>
          <w:sz w:val="24"/>
          <w:szCs w:val="24"/>
        </w:rPr>
      </w:pPr>
      <w:r w:rsidRPr="00734E64">
        <w:rPr>
          <w:rFonts w:ascii="Arial" w:hAnsi="Arial" w:cs="Arial"/>
          <w:sz w:val="24"/>
          <w:szCs w:val="24"/>
        </w:rPr>
        <w:instrText xml:space="preserve">" </w:instrText>
      </w:r>
      <w:r w:rsidRPr="00734E64">
        <w:rPr>
          <w:rFonts w:ascii="Arial" w:hAnsi="Arial" w:cs="Arial"/>
          <w:sz w:val="24"/>
          <w:szCs w:val="24"/>
        </w:rPr>
        <w:fldChar w:fldCharType="separate"/>
      </w:r>
      <w:r w:rsidRPr="00734E64">
        <w:rPr>
          <w:rStyle w:val="Lienhypertexte"/>
          <w:rFonts w:ascii="Arial" w:hAnsi="Arial" w:cs="Arial"/>
          <w:sz w:val="24"/>
          <w:szCs w:val="24"/>
        </w:rPr>
        <w:t>www.e-Bug.eu/fr-fr</w:t>
      </w:r>
    </w:p>
    <w:p w:rsidR="001F31C9" w:rsidRPr="00734E64" w:rsidRDefault="001F31C9" w:rsidP="00734E64">
      <w:pPr>
        <w:pStyle w:val="Paragraphedeliste"/>
        <w:numPr>
          <w:ilvl w:val="0"/>
          <w:numId w:val="65"/>
        </w:numPr>
        <w:spacing w:after="0" w:line="276" w:lineRule="auto"/>
        <w:ind w:left="284"/>
        <w:rPr>
          <w:rFonts w:ascii="Arial" w:hAnsi="Arial" w:cs="Arial"/>
          <w:sz w:val="24"/>
          <w:szCs w:val="24"/>
        </w:rPr>
      </w:pPr>
      <w:r w:rsidRPr="00734E64">
        <w:rPr>
          <w:rFonts w:ascii="Arial" w:hAnsi="Arial" w:cs="Arial"/>
          <w:sz w:val="24"/>
          <w:szCs w:val="24"/>
        </w:rPr>
        <w:fldChar w:fldCharType="end"/>
      </w:r>
      <w:r w:rsidRPr="00734E64">
        <w:rPr>
          <w:rFonts w:ascii="Arial" w:hAnsi="Arial" w:cs="Arial"/>
          <w:sz w:val="24"/>
          <w:szCs w:val="24"/>
        </w:rPr>
        <w:t>Un film illustrant cette activité.</w:t>
      </w:r>
    </w:p>
    <w:p w:rsidR="001F31C9" w:rsidRPr="00734E64" w:rsidRDefault="001F31C9" w:rsidP="00734E64">
      <w:pPr>
        <w:pStyle w:val="Paragraphedeliste"/>
        <w:numPr>
          <w:ilvl w:val="0"/>
          <w:numId w:val="65"/>
        </w:numPr>
        <w:spacing w:after="0" w:line="276" w:lineRule="auto"/>
        <w:ind w:left="284"/>
        <w:rPr>
          <w:rFonts w:ascii="Arial" w:hAnsi="Arial" w:cs="Arial"/>
          <w:sz w:val="24"/>
          <w:szCs w:val="24"/>
        </w:rPr>
      </w:pPr>
      <w:r w:rsidRPr="00734E64">
        <w:rPr>
          <w:rFonts w:ascii="Arial" w:hAnsi="Arial" w:cs="Arial"/>
          <w:sz w:val="24"/>
          <w:szCs w:val="24"/>
        </w:rPr>
        <w:t>Une présentation PPT pour faciliter cet enseignement.</w:t>
      </w:r>
    </w:p>
    <w:p w:rsidR="001F31C9" w:rsidRPr="00734E64" w:rsidRDefault="001F31C9" w:rsidP="00734E64">
      <w:pPr>
        <w:pStyle w:val="Paragraphedeliste"/>
        <w:numPr>
          <w:ilvl w:val="0"/>
          <w:numId w:val="65"/>
        </w:numPr>
        <w:spacing w:after="0" w:line="276" w:lineRule="auto"/>
        <w:ind w:left="284"/>
        <w:rPr>
          <w:rFonts w:ascii="Arial" w:hAnsi="Arial" w:cs="Arial"/>
          <w:sz w:val="24"/>
          <w:szCs w:val="24"/>
        </w:rPr>
      </w:pPr>
      <w:r w:rsidRPr="00734E64">
        <w:rPr>
          <w:rFonts w:ascii="Arial" w:hAnsi="Arial" w:cs="Arial"/>
          <w:sz w:val="24"/>
          <w:szCs w:val="24"/>
        </w:rPr>
        <w:t>DCE 1 et DCE 2 sous format PPT.</w:t>
      </w:r>
    </w:p>
    <w:p w:rsidR="001F31C9" w:rsidRPr="00734E64" w:rsidRDefault="001F31C9" w:rsidP="00734E64">
      <w:pPr>
        <w:pStyle w:val="Paragraphedeliste"/>
        <w:numPr>
          <w:ilvl w:val="0"/>
          <w:numId w:val="65"/>
        </w:numPr>
        <w:spacing w:after="0" w:line="276" w:lineRule="auto"/>
        <w:ind w:left="284"/>
        <w:rPr>
          <w:rFonts w:ascii="Arial" w:hAnsi="Arial" w:cs="Arial"/>
          <w:b/>
          <w:sz w:val="28"/>
          <w:szCs w:val="28"/>
        </w:rPr>
      </w:pPr>
      <w:r w:rsidRPr="00734E64">
        <w:rPr>
          <w:rFonts w:ascii="Arial" w:hAnsi="Arial" w:cs="Arial"/>
          <w:sz w:val="24"/>
          <w:szCs w:val="24"/>
        </w:rPr>
        <w:t>L’activité principale avec des réactifs alternatifs.</w:t>
      </w:r>
    </w:p>
    <w:p w:rsidR="001F31C9" w:rsidRPr="00734E64" w:rsidRDefault="001F31C9" w:rsidP="00734E64">
      <w:pPr>
        <w:pStyle w:val="Paragraphedeliste"/>
        <w:spacing w:after="0" w:line="276" w:lineRule="auto"/>
        <w:ind w:left="284"/>
        <w:rPr>
          <w:rFonts w:ascii="Arial" w:hAnsi="Arial" w:cs="Arial"/>
          <w:sz w:val="24"/>
          <w:szCs w:val="24"/>
        </w:rPr>
      </w:pPr>
    </w:p>
    <w:p w:rsidR="001F31C9" w:rsidRPr="00734E64" w:rsidRDefault="001F31C9" w:rsidP="00734E64">
      <w:pPr>
        <w:spacing w:line="276" w:lineRule="auto"/>
        <w:rPr>
          <w:rFonts w:ascii="Arial" w:hAnsi="Arial" w:cs="Arial"/>
        </w:rPr>
      </w:pPr>
      <w:r w:rsidRPr="00734E64">
        <w:rPr>
          <w:rFonts w:ascii="Arial" w:hAnsi="Arial" w:cs="Arial"/>
        </w:rPr>
        <w:br w:type="page"/>
      </w:r>
    </w:p>
    <w:p w:rsidR="001F31C9" w:rsidRPr="00734E64" w:rsidRDefault="001F31C9" w:rsidP="00734E64">
      <w:pPr>
        <w:pStyle w:val="Titre1"/>
        <w:spacing w:line="276" w:lineRule="auto"/>
      </w:pPr>
      <w:r w:rsidRPr="00734E64">
        <w:lastRenderedPageBreak/>
        <w:t>2.3 Infections Sexuellement Transmissibles</w:t>
      </w:r>
    </w:p>
    <w:p w:rsidR="001F31C9" w:rsidRPr="00734E64" w:rsidRDefault="001F31C9" w:rsidP="00734E64">
      <w:pPr>
        <w:pStyle w:val="Titre1"/>
        <w:spacing w:line="276" w:lineRule="auto"/>
        <w:rPr>
          <w:sz w:val="36"/>
        </w:rPr>
      </w:pPr>
      <w:r w:rsidRPr="00734E64">
        <w:rPr>
          <w:sz w:val="36"/>
        </w:rPr>
        <w:t>Plan du cours - Guide enseignant (GE2)</w:t>
      </w:r>
    </w:p>
    <w:p w:rsidR="001F31C9" w:rsidRPr="00734E64" w:rsidRDefault="001F31C9" w:rsidP="00734E64">
      <w:pPr>
        <w:spacing w:after="0" w:line="276" w:lineRule="auto"/>
        <w:jc w:val="both"/>
        <w:rPr>
          <w:rFonts w:ascii="Arial" w:eastAsia="Times New Roman" w:hAnsi="Arial" w:cs="Arial"/>
          <w:b/>
          <w:color w:val="660033"/>
          <w:sz w:val="16"/>
          <w:szCs w:val="16"/>
          <w:lang w:eastAsia="fr-FR"/>
        </w:rPr>
      </w:pPr>
      <w:r w:rsidRPr="00734E64">
        <w:rPr>
          <w:rFonts w:ascii="Arial" w:hAnsi="Arial" w:cs="Arial"/>
          <w:noProof/>
          <w:lang w:eastAsia="fr-FR"/>
        </w:rPr>
        <w:drawing>
          <wp:anchor distT="0" distB="0" distL="114300" distR="114300" simplePos="0" relativeHeight="251919360" behindDoc="0" locked="0" layoutInCell="1" allowOverlap="1" wp14:anchorId="2F0DFF14" wp14:editId="1DCFD9F6">
            <wp:simplePos x="0" y="0"/>
            <wp:positionH relativeFrom="column">
              <wp:posOffset>2886075</wp:posOffset>
            </wp:positionH>
            <wp:positionV relativeFrom="paragraph">
              <wp:posOffset>10367</wp:posOffset>
            </wp:positionV>
            <wp:extent cx="772160" cy="692785"/>
            <wp:effectExtent l="0" t="0" r="0" b="0"/>
            <wp:wrapNone/>
            <wp:docPr id="614"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31C9" w:rsidRPr="00734E64" w:rsidRDefault="001F31C9" w:rsidP="00734E64">
      <w:pPr>
        <w:spacing w:after="0" w:line="276" w:lineRule="auto"/>
        <w:jc w:val="both"/>
        <w:rPr>
          <w:rFonts w:ascii="Arial" w:hAnsi="Arial" w:cs="Arial"/>
          <w:sz w:val="24"/>
          <w:szCs w:val="24"/>
        </w:rPr>
      </w:pPr>
      <w:r w:rsidRPr="00734E64">
        <w:rPr>
          <w:rFonts w:ascii="Arial" w:hAnsi="Arial" w:cs="Arial"/>
          <w:noProof/>
          <w:lang w:eastAsia="fr-FR"/>
        </w:rPr>
        <mc:AlternateContent>
          <mc:Choice Requires="wps">
            <w:drawing>
              <wp:anchor distT="0" distB="0" distL="114300" distR="114300" simplePos="0" relativeHeight="251918336" behindDoc="1" locked="0" layoutInCell="1" allowOverlap="1" wp14:anchorId="527CA727" wp14:editId="072E7F21">
                <wp:simplePos x="0" y="0"/>
                <wp:positionH relativeFrom="column">
                  <wp:posOffset>-257175</wp:posOffset>
                </wp:positionH>
                <wp:positionV relativeFrom="paragraph">
                  <wp:posOffset>99696</wp:posOffset>
                </wp:positionV>
                <wp:extent cx="7038975" cy="8420100"/>
                <wp:effectExtent l="19050" t="19050" r="28575" b="19050"/>
                <wp:wrapNone/>
                <wp:docPr id="601"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4201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3C67FC" id="Rectangle 2" o:spid="_x0000_s1026" style="position:absolute;margin-left:-20.25pt;margin-top:7.85pt;width:554.25pt;height:663pt;z-index:-25139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" filled="f" strokecolor="#1f396c" strokeweight="2.25pt">
                <v:path arrowok="t"/>
              </v:rect>
            </w:pict>
          </mc:Fallback>
        </mc:AlternateContent>
      </w:r>
    </w:p>
    <w:p w:rsidR="001F31C9" w:rsidRPr="00734E64" w:rsidRDefault="001F31C9" w:rsidP="00734E64">
      <w:pPr>
        <w:pStyle w:val="Titre2"/>
        <w:rPr>
          <w:rFonts w:cs="Arial"/>
          <w:iCs w:val="0"/>
        </w:rPr>
      </w:pPr>
      <w:r w:rsidRPr="00734E64">
        <w:rPr>
          <w:rFonts w:cs="Arial"/>
          <w:iCs w:val="0"/>
        </w:rPr>
        <w:t>Introduction</w:t>
      </w:r>
    </w:p>
    <w:p w:rsidR="001F31C9" w:rsidRPr="00734E64" w:rsidRDefault="001F31C9" w:rsidP="00734E64">
      <w:pPr>
        <w:pStyle w:val="Paragraphedeliste"/>
        <w:numPr>
          <w:ilvl w:val="0"/>
          <w:numId w:val="68"/>
        </w:numPr>
        <w:spacing w:after="0" w:line="276" w:lineRule="auto"/>
        <w:ind w:left="426"/>
        <w:rPr>
          <w:rFonts w:ascii="Arial" w:hAnsi="Arial" w:cs="Arial"/>
          <w:sz w:val="24"/>
          <w:szCs w:val="24"/>
        </w:rPr>
      </w:pPr>
      <w:r w:rsidRPr="00734E64">
        <w:rPr>
          <w:rFonts w:ascii="Arial" w:hAnsi="Arial" w:cs="Arial"/>
          <w:sz w:val="24"/>
          <w:szCs w:val="24"/>
        </w:rPr>
        <w:t>Commencer par expliquer aux élèves que les microbes peuvent se transmettre de nombreuses façons différentes. Leur demander d’en citer : par le toucher, les aérosols, les animaux, les aliments et l’eau contaminés. Insister auprès des élèves sur le fait qu’un autre mode de transmission repose sur l’échange de liquides corporels, par exemple par les rapports sexuels non protégés (c’est-à-dire sans préservatif).</w:t>
      </w:r>
    </w:p>
    <w:p w:rsidR="001F31C9" w:rsidRPr="00734E64" w:rsidRDefault="001F31C9" w:rsidP="00734E64">
      <w:pPr>
        <w:pStyle w:val="Paragraphedeliste"/>
        <w:spacing w:after="0" w:line="276" w:lineRule="auto"/>
        <w:ind w:left="426"/>
        <w:rPr>
          <w:rFonts w:ascii="Arial" w:hAnsi="Arial" w:cs="Arial"/>
          <w:sz w:val="24"/>
          <w:szCs w:val="24"/>
        </w:rPr>
      </w:pPr>
    </w:p>
    <w:p w:rsidR="001F31C9" w:rsidRPr="00734E64" w:rsidRDefault="001F31C9" w:rsidP="00734E64">
      <w:pPr>
        <w:pStyle w:val="Paragraphedeliste"/>
        <w:numPr>
          <w:ilvl w:val="0"/>
          <w:numId w:val="68"/>
        </w:numPr>
        <w:spacing w:after="0" w:line="276" w:lineRule="auto"/>
        <w:ind w:left="426"/>
        <w:rPr>
          <w:rFonts w:ascii="Arial" w:hAnsi="Arial" w:cs="Arial"/>
          <w:sz w:val="24"/>
          <w:szCs w:val="24"/>
        </w:rPr>
      </w:pPr>
      <w:r w:rsidRPr="00734E64">
        <w:rPr>
          <w:rFonts w:ascii="Arial" w:hAnsi="Arial" w:cs="Arial"/>
          <w:sz w:val="24"/>
          <w:szCs w:val="24"/>
        </w:rPr>
        <w:t xml:space="preserve">Pour éviter que les élèves ne se mettent à ricaner ou que le sujet les intimide, leur demander s’ils ont entendu parler des Infections Sexuellement Transmissibles (I.S.T) et s’ils savent à quoi elles sont dues. Une présentation PowerPoint accessible sur le site </w:t>
      </w:r>
      <w:hyperlink r:id="rId118" w:history="1">
        <w:r w:rsidRPr="00734E64">
          <w:rPr>
            <w:rStyle w:val="Lienhypertexte"/>
            <w:rFonts w:ascii="Arial" w:hAnsi="Arial" w:cs="Arial"/>
            <w:sz w:val="24"/>
            <w:szCs w:val="24"/>
          </w:rPr>
          <w:t>e-bug</w:t>
        </w:r>
      </w:hyperlink>
      <w:r w:rsidRPr="00734E64">
        <w:rPr>
          <w:rStyle w:val="Lienhypertexte"/>
          <w:rFonts w:ascii="Arial" w:hAnsi="Arial" w:cs="Arial"/>
          <w:sz w:val="24"/>
          <w:szCs w:val="24"/>
        </w:rPr>
        <w:t xml:space="preserve"> </w:t>
      </w:r>
      <w:r w:rsidRPr="00734E64">
        <w:rPr>
          <w:rFonts w:ascii="Arial" w:hAnsi="Arial" w:cs="Arial"/>
          <w:sz w:val="24"/>
          <w:szCs w:val="24"/>
        </w:rPr>
        <w:t>décrit certaines infections parmi les plus répandues. Ceci peut être utilisé comme document à distribuer à la classe ou en vidéo-projection, ou bien sur tableau interactif.</w:t>
      </w:r>
    </w:p>
    <w:p w:rsidR="001F31C9" w:rsidRPr="00734E64" w:rsidRDefault="001F31C9" w:rsidP="00734E64">
      <w:pPr>
        <w:pStyle w:val="Paragraphedeliste"/>
        <w:spacing w:after="0" w:line="276" w:lineRule="auto"/>
        <w:ind w:left="426"/>
        <w:rPr>
          <w:rFonts w:ascii="Arial" w:hAnsi="Arial" w:cs="Arial"/>
          <w:sz w:val="24"/>
          <w:szCs w:val="24"/>
        </w:rPr>
      </w:pPr>
    </w:p>
    <w:p w:rsidR="001F31C9" w:rsidRPr="00734E64" w:rsidRDefault="001F31C9" w:rsidP="00734E64">
      <w:pPr>
        <w:pStyle w:val="Paragraphedeliste"/>
        <w:numPr>
          <w:ilvl w:val="0"/>
          <w:numId w:val="68"/>
        </w:numPr>
        <w:spacing w:after="0" w:line="276" w:lineRule="auto"/>
        <w:ind w:left="426"/>
        <w:rPr>
          <w:rFonts w:ascii="Arial" w:hAnsi="Arial" w:cs="Arial"/>
          <w:sz w:val="24"/>
          <w:szCs w:val="24"/>
        </w:rPr>
      </w:pPr>
      <w:r w:rsidRPr="00734E64">
        <w:rPr>
          <w:rFonts w:ascii="Arial" w:hAnsi="Arial" w:cs="Arial"/>
          <w:sz w:val="24"/>
          <w:szCs w:val="24"/>
        </w:rPr>
        <w:t>Expliquer que les I.S.T sont généralement transmises d’une personne à une autre par des rapports sexuels non protégés, bien que ces mêmes infections puissent aussi se transmettre lors d’un partage d’aiguilles contaminées, d’un contact cutané, ou de la mère à son enfant avant la naissance, lors de l’accouchement ou par le lait maternel. Cela est dû au fait que certaines I.S.T sont transportées par le sang (ce liquide corporel est donc également capable de transmettre l’infection).</w:t>
      </w:r>
    </w:p>
    <w:p w:rsidR="001F31C9" w:rsidRPr="00734E64" w:rsidRDefault="001F31C9" w:rsidP="00734E64">
      <w:pPr>
        <w:pStyle w:val="Paragraphedeliste"/>
        <w:spacing w:after="0" w:line="276" w:lineRule="auto"/>
        <w:ind w:left="426"/>
        <w:rPr>
          <w:rFonts w:ascii="Arial" w:hAnsi="Arial" w:cs="Arial"/>
          <w:sz w:val="24"/>
          <w:szCs w:val="24"/>
        </w:rPr>
      </w:pPr>
    </w:p>
    <w:p w:rsidR="001F31C9" w:rsidRPr="00734E64" w:rsidRDefault="001F31C9" w:rsidP="00734E64">
      <w:pPr>
        <w:pStyle w:val="Paragraphedeliste"/>
        <w:numPr>
          <w:ilvl w:val="0"/>
          <w:numId w:val="68"/>
        </w:numPr>
        <w:spacing w:after="0" w:line="276" w:lineRule="auto"/>
        <w:ind w:left="426"/>
        <w:rPr>
          <w:rFonts w:ascii="Arial" w:hAnsi="Arial" w:cs="Arial"/>
          <w:sz w:val="24"/>
          <w:szCs w:val="24"/>
        </w:rPr>
      </w:pPr>
      <w:r w:rsidRPr="00734E64">
        <w:rPr>
          <w:rFonts w:ascii="Arial" w:hAnsi="Arial" w:cs="Arial"/>
          <w:sz w:val="24"/>
          <w:szCs w:val="24"/>
        </w:rPr>
        <w:t>INSISTER sur le fait que les méthodes contraceptives sans barrière physique, telles que la pilule, NE PROTÈGENT PAS CONTRE LES I.S.T.</w:t>
      </w:r>
    </w:p>
    <w:p w:rsidR="001F31C9" w:rsidRPr="00734E64" w:rsidRDefault="001F31C9" w:rsidP="00734E64">
      <w:pPr>
        <w:pStyle w:val="Titre2"/>
        <w:rPr>
          <w:rFonts w:cs="Arial"/>
          <w:iCs w:val="0"/>
        </w:rPr>
      </w:pPr>
      <w:r w:rsidRPr="00734E64">
        <w:rPr>
          <w:rFonts w:cs="Arial"/>
          <w:iCs w:val="0"/>
        </w:rPr>
        <w:t>Activité</w:t>
      </w:r>
      <w:r w:rsidRPr="00734E64">
        <w:rPr>
          <w:rFonts w:cs="Arial"/>
          <w:b w:val="0"/>
          <w:sz w:val="24"/>
          <w:szCs w:val="24"/>
        </w:rPr>
        <w:t xml:space="preserve"> </w:t>
      </w:r>
      <w:r w:rsidRPr="00734E64">
        <w:rPr>
          <w:rFonts w:cs="Arial"/>
          <w:iCs w:val="0"/>
        </w:rPr>
        <w:t>principale</w:t>
      </w:r>
    </w:p>
    <w:p w:rsidR="001F31C9" w:rsidRPr="00734E64" w:rsidRDefault="001F31C9" w:rsidP="00734E64">
      <w:pPr>
        <w:spacing w:line="276" w:lineRule="auto"/>
        <w:rPr>
          <w:rFonts w:ascii="Arial" w:hAnsi="Arial" w:cs="Arial"/>
          <w:sz w:val="24"/>
        </w:rPr>
      </w:pPr>
      <w:r w:rsidRPr="00734E64">
        <w:rPr>
          <w:rFonts w:ascii="Arial" w:hAnsi="Arial" w:cs="Arial"/>
          <w:sz w:val="24"/>
        </w:rPr>
        <w:t>Cette activité sera réalisée comme un exercice en classe. Le déroulement de l’activité se fait dans un ordre avant tout pratique, sans tenir compte de la hiérarchisation des solutions à adopter (voir GE3 – Après le travail des élèves).</w:t>
      </w:r>
    </w:p>
    <w:p w:rsidR="001F31C9" w:rsidRPr="00734E64" w:rsidRDefault="001F31C9" w:rsidP="00734E64">
      <w:pPr>
        <w:pStyle w:val="Titre3"/>
        <w:spacing w:line="276" w:lineRule="auto"/>
        <w:rPr>
          <w:rFonts w:cs="Arial"/>
        </w:rPr>
      </w:pPr>
      <w:r w:rsidRPr="00734E64">
        <w:rPr>
          <w:rFonts w:cs="Arial"/>
        </w:rPr>
        <w:t>Section A</w:t>
      </w:r>
    </w:p>
    <w:p w:rsidR="001F31C9" w:rsidRPr="00734E64" w:rsidRDefault="001F31C9" w:rsidP="00734E64">
      <w:pPr>
        <w:pStyle w:val="Paragraphedeliste"/>
        <w:numPr>
          <w:ilvl w:val="0"/>
          <w:numId w:val="69"/>
        </w:numPr>
        <w:spacing w:after="200" w:line="276" w:lineRule="auto"/>
        <w:ind w:left="426"/>
        <w:rPr>
          <w:rFonts w:ascii="Arial" w:hAnsi="Arial" w:cs="Arial"/>
          <w:sz w:val="24"/>
        </w:rPr>
      </w:pPr>
      <w:r w:rsidRPr="00734E64">
        <w:rPr>
          <w:rFonts w:ascii="Arial" w:hAnsi="Arial" w:cs="Arial"/>
          <w:sz w:val="24"/>
        </w:rPr>
        <w:t>Expliquer aux élèves qu’ils vont simuler un échange de liquide corporel, par exemple un contact sexuel, en échangeant du liquide entre les deux tubes à essai. Distribuer les tubes à essai dans la classe, en s’assurant que chaque élève obtient un tube rempli de liquide. NE PAS permettre aux élèves de savoir que l’un des tubes contient du NaOH (de la soude), bien que l’enseignant doive savoir qui a le tube.</w:t>
      </w:r>
    </w:p>
    <w:p w:rsidR="001F31C9" w:rsidRPr="00734E64" w:rsidRDefault="001F31C9" w:rsidP="00734E64">
      <w:pPr>
        <w:pStyle w:val="Paragraphedeliste"/>
        <w:spacing w:line="276" w:lineRule="auto"/>
        <w:ind w:left="426"/>
        <w:rPr>
          <w:rFonts w:ascii="Arial" w:hAnsi="Arial" w:cs="Arial"/>
          <w:sz w:val="24"/>
        </w:rPr>
      </w:pPr>
    </w:p>
    <w:p w:rsidR="001F31C9" w:rsidRPr="00734E64" w:rsidRDefault="001F31C9" w:rsidP="00734E64">
      <w:pPr>
        <w:pStyle w:val="Paragraphedeliste"/>
        <w:numPr>
          <w:ilvl w:val="0"/>
          <w:numId w:val="69"/>
        </w:numPr>
        <w:spacing w:after="200" w:line="276" w:lineRule="auto"/>
        <w:ind w:left="426"/>
        <w:rPr>
          <w:rFonts w:ascii="Arial" w:hAnsi="Arial" w:cs="Arial"/>
          <w:sz w:val="24"/>
        </w:rPr>
      </w:pPr>
      <w:r w:rsidRPr="00734E64">
        <w:rPr>
          <w:rFonts w:ascii="Arial" w:hAnsi="Arial" w:cs="Arial"/>
          <w:sz w:val="24"/>
        </w:rPr>
        <w:t>Demander à chaque élève d’échanger du liquide avec 5 autres élèves (pour une classe de moins de 25 élèves, réduire le nombre d’échanges à 3 ou 4). Les élèves doivent se rappeler et noter sur le DTE 1 avec qui ils ont échangé du liquide et à quel moment.</w:t>
      </w:r>
    </w:p>
    <w:p w:rsidR="001F31C9" w:rsidRPr="00734E64" w:rsidRDefault="001F31C9" w:rsidP="00734E64">
      <w:pPr>
        <w:spacing w:line="276" w:lineRule="auto"/>
        <w:rPr>
          <w:rFonts w:ascii="Arial" w:eastAsia="Calibri" w:hAnsi="Arial" w:cs="Arial"/>
          <w:sz w:val="24"/>
        </w:rPr>
      </w:pPr>
      <w:r w:rsidRPr="00734E64">
        <w:rPr>
          <w:rFonts w:ascii="Arial" w:hAnsi="Arial" w:cs="Arial"/>
          <w:sz w:val="24"/>
        </w:rPr>
        <w:br w:type="page"/>
      </w:r>
    </w:p>
    <w:p w:rsidR="001F31C9" w:rsidRPr="00734E64" w:rsidRDefault="001F31C9" w:rsidP="00734E64">
      <w:pPr>
        <w:pStyle w:val="Paragraphedeliste"/>
        <w:spacing w:line="276" w:lineRule="auto"/>
        <w:ind w:left="426"/>
        <w:rPr>
          <w:rFonts w:ascii="Arial" w:hAnsi="Arial" w:cs="Arial"/>
          <w:sz w:val="24"/>
        </w:rPr>
      </w:pPr>
      <w:r w:rsidRPr="00734E64">
        <w:rPr>
          <w:rFonts w:ascii="Arial" w:hAnsi="Arial" w:cs="Arial"/>
          <w:noProof/>
          <w:color w:val="000000"/>
          <w:szCs w:val="24"/>
          <w:lang w:eastAsia="fr-FR"/>
        </w:rPr>
        <w:lastRenderedPageBreak/>
        <w:drawing>
          <wp:anchor distT="0" distB="0" distL="114300" distR="114300" simplePos="0" relativeHeight="251921408" behindDoc="0" locked="0" layoutInCell="1" allowOverlap="1" wp14:anchorId="59589A48" wp14:editId="1DF39941">
            <wp:simplePos x="0" y="0"/>
            <wp:positionH relativeFrom="margin">
              <wp:align>center</wp:align>
            </wp:positionH>
            <wp:positionV relativeFrom="paragraph">
              <wp:posOffset>1270</wp:posOffset>
            </wp:positionV>
            <wp:extent cx="774065" cy="694690"/>
            <wp:effectExtent l="0" t="0" r="6985" b="0"/>
            <wp:wrapSquare wrapText="bothSides"/>
            <wp:docPr id="615" name="Image 61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774065" cy="694690"/>
                    </a:xfrm>
                    <a:prstGeom prst="rect">
                      <a:avLst/>
                    </a:prstGeom>
                    <a:noFill/>
                  </pic:spPr>
                </pic:pic>
              </a:graphicData>
            </a:graphic>
            <wp14:sizeRelH relativeFrom="page">
              <wp14:pctWidth>0</wp14:pctWidth>
            </wp14:sizeRelH>
            <wp14:sizeRelV relativeFrom="page">
              <wp14:pctHeight>0</wp14:pctHeight>
            </wp14:sizeRelV>
          </wp:anchor>
        </w:drawing>
      </w:r>
    </w:p>
    <w:p w:rsidR="001F31C9" w:rsidRPr="00734E64" w:rsidRDefault="001F31C9" w:rsidP="00734E64">
      <w:pPr>
        <w:pStyle w:val="Paragraphedeliste"/>
        <w:spacing w:line="276" w:lineRule="auto"/>
        <w:ind w:left="426"/>
        <w:rPr>
          <w:rFonts w:ascii="Arial" w:hAnsi="Arial" w:cs="Arial"/>
          <w:sz w:val="24"/>
        </w:rPr>
      </w:pPr>
      <w:r w:rsidRPr="00734E64">
        <w:rPr>
          <w:rFonts w:ascii="Arial" w:hAnsi="Arial" w:cs="Arial"/>
          <w:noProof/>
          <w:sz w:val="24"/>
          <w:lang w:eastAsia="fr-FR"/>
        </w:rPr>
        <mc:AlternateContent>
          <mc:Choice Requires="wps">
            <w:drawing>
              <wp:anchor distT="0" distB="0" distL="114300" distR="114300" simplePos="0" relativeHeight="251920384" behindDoc="1" locked="0" layoutInCell="1" allowOverlap="1" wp14:anchorId="2C441ECF" wp14:editId="61C7774F">
                <wp:simplePos x="0" y="0"/>
                <wp:positionH relativeFrom="column">
                  <wp:posOffset>-273685</wp:posOffset>
                </wp:positionH>
                <wp:positionV relativeFrom="paragraph">
                  <wp:posOffset>80645</wp:posOffset>
                </wp:positionV>
                <wp:extent cx="7038975" cy="8658225"/>
                <wp:effectExtent l="19050" t="19050" r="28575" b="28575"/>
                <wp:wrapNone/>
                <wp:docPr id="602"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65822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D868B7" id="Rectangle 2" o:spid="_x0000_s1026" style="position:absolute;margin-left:-21.55pt;margin-top:6.35pt;width:554.25pt;height:681.75pt;z-index:-25139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" filled="f" strokecolor="#1f396c" strokeweight="2.25pt">
                <v:path arrowok="t"/>
              </v:rect>
            </w:pict>
          </mc:Fallback>
        </mc:AlternateContent>
      </w:r>
    </w:p>
    <w:p w:rsidR="001F31C9" w:rsidRPr="00734E64" w:rsidRDefault="001F31C9" w:rsidP="00734E64">
      <w:pPr>
        <w:pStyle w:val="Paragraphedeliste"/>
        <w:spacing w:line="276" w:lineRule="auto"/>
        <w:ind w:left="426"/>
        <w:rPr>
          <w:rFonts w:ascii="Arial" w:hAnsi="Arial" w:cs="Arial"/>
          <w:sz w:val="24"/>
        </w:rPr>
      </w:pPr>
    </w:p>
    <w:p w:rsidR="001F31C9" w:rsidRPr="00734E64" w:rsidRDefault="001F31C9" w:rsidP="00734E64">
      <w:pPr>
        <w:pStyle w:val="Paragraphedeliste"/>
        <w:spacing w:line="276" w:lineRule="auto"/>
        <w:ind w:left="426"/>
        <w:rPr>
          <w:rFonts w:ascii="Arial" w:hAnsi="Arial" w:cs="Arial"/>
          <w:sz w:val="24"/>
        </w:rPr>
      </w:pPr>
    </w:p>
    <w:p w:rsidR="001F31C9" w:rsidRPr="00734E64" w:rsidRDefault="001F31C9" w:rsidP="00734E64">
      <w:pPr>
        <w:pStyle w:val="Paragraphedeliste"/>
        <w:numPr>
          <w:ilvl w:val="0"/>
          <w:numId w:val="69"/>
        </w:numPr>
        <w:spacing w:after="0" w:line="276" w:lineRule="auto"/>
        <w:ind w:left="426"/>
        <w:rPr>
          <w:rFonts w:ascii="Arial" w:eastAsia="Times New Roman" w:hAnsi="Arial" w:cs="Arial"/>
          <w:b/>
          <w:bCs/>
          <w:sz w:val="28"/>
          <w:szCs w:val="28"/>
        </w:rPr>
      </w:pPr>
      <w:r w:rsidRPr="00734E64">
        <w:rPr>
          <w:rFonts w:ascii="Arial" w:hAnsi="Arial" w:cs="Arial"/>
          <w:sz w:val="24"/>
        </w:rPr>
        <w:t xml:space="preserve">Dire à la classe que l’un des élèves avait un liquide contenant une I.S.T simulée. L’enseignant devra faire le tour de la classe en versant une goutte de bleu de thymol dans chaque tube. Si le liquide vire au bleu(vert), c’est que cette personne est infectée. La classe peut-elle retrouver quelle était la personne avec </w:t>
      </w:r>
      <w:proofErr w:type="gramStart"/>
      <w:r w:rsidRPr="00734E64">
        <w:rPr>
          <w:rFonts w:ascii="Arial" w:hAnsi="Arial" w:cs="Arial"/>
          <w:sz w:val="24"/>
        </w:rPr>
        <w:t>l’I.S.T</w:t>
      </w:r>
      <w:proofErr w:type="gramEnd"/>
      <w:r w:rsidRPr="00734E64">
        <w:rPr>
          <w:rFonts w:ascii="Arial" w:hAnsi="Arial" w:cs="Arial"/>
          <w:sz w:val="24"/>
        </w:rPr>
        <w:t xml:space="preserve"> simulée ?</w:t>
      </w:r>
    </w:p>
    <w:p w:rsidR="001F31C9" w:rsidRPr="00734E64" w:rsidRDefault="001F31C9" w:rsidP="00734E64">
      <w:pPr>
        <w:pStyle w:val="Titre3"/>
        <w:spacing w:line="276" w:lineRule="auto"/>
        <w:rPr>
          <w:rFonts w:cs="Arial"/>
        </w:rPr>
      </w:pPr>
      <w:r w:rsidRPr="00734E64">
        <w:rPr>
          <w:rFonts w:cs="Arial"/>
        </w:rPr>
        <w:t>Section B</w:t>
      </w:r>
    </w:p>
    <w:p w:rsidR="001F31C9" w:rsidRPr="00734E64" w:rsidRDefault="001F31C9" w:rsidP="00734E64">
      <w:pPr>
        <w:pStyle w:val="Paragraphedeliste"/>
        <w:numPr>
          <w:ilvl w:val="0"/>
          <w:numId w:val="69"/>
        </w:numPr>
        <w:spacing w:before="120" w:after="0" w:line="276" w:lineRule="auto"/>
        <w:ind w:left="426"/>
        <w:rPr>
          <w:rFonts w:ascii="Arial" w:hAnsi="Arial" w:cs="Arial"/>
          <w:color w:val="000000"/>
          <w:sz w:val="24"/>
          <w:szCs w:val="24"/>
        </w:rPr>
      </w:pPr>
      <w:r w:rsidRPr="00734E64">
        <w:rPr>
          <w:rFonts w:ascii="Arial" w:hAnsi="Arial" w:cs="Arial"/>
          <w:color w:val="000000"/>
          <w:sz w:val="24"/>
          <w:szCs w:val="24"/>
        </w:rPr>
        <w:t>Répéter cette activité en réduisant le nombre d’occasions où les élèves échangent du liquide (ont des rapports sexuels) à 1 ou 2. La classe a-t-elle remarqué la diminution majeure du nombre de personnes infectées ?</w:t>
      </w:r>
    </w:p>
    <w:p w:rsidR="001F31C9" w:rsidRPr="00734E64" w:rsidRDefault="001F31C9" w:rsidP="00734E64">
      <w:pPr>
        <w:spacing w:before="120" w:after="0" w:line="276" w:lineRule="auto"/>
        <w:ind w:left="-279"/>
        <w:rPr>
          <w:rFonts w:ascii="Arial" w:hAnsi="Arial" w:cs="Arial"/>
          <w:color w:val="000000"/>
          <w:sz w:val="24"/>
          <w:szCs w:val="24"/>
        </w:rPr>
      </w:pPr>
    </w:p>
    <w:p w:rsidR="001F31C9" w:rsidRPr="00734E64" w:rsidRDefault="001F31C9" w:rsidP="00734E64">
      <w:pPr>
        <w:pStyle w:val="Titre3"/>
        <w:spacing w:line="276" w:lineRule="auto"/>
        <w:rPr>
          <w:rFonts w:cs="Arial"/>
        </w:rPr>
      </w:pPr>
      <w:r w:rsidRPr="00734E64">
        <w:rPr>
          <w:rFonts w:cs="Arial"/>
        </w:rPr>
        <w:t>Section C</w:t>
      </w:r>
    </w:p>
    <w:p w:rsidR="001F31C9" w:rsidRPr="00734E64" w:rsidRDefault="001F31C9" w:rsidP="00734E64">
      <w:pPr>
        <w:pStyle w:val="Paragraphedeliste"/>
        <w:numPr>
          <w:ilvl w:val="0"/>
          <w:numId w:val="69"/>
        </w:numPr>
        <w:spacing w:before="120" w:after="0" w:line="276" w:lineRule="auto"/>
        <w:ind w:left="426"/>
        <w:rPr>
          <w:rFonts w:ascii="Arial" w:hAnsi="Arial" w:cs="Arial"/>
          <w:color w:val="000000"/>
          <w:sz w:val="24"/>
          <w:szCs w:val="24"/>
        </w:rPr>
      </w:pPr>
      <w:r w:rsidRPr="00734E64">
        <w:rPr>
          <w:rFonts w:ascii="Arial" w:hAnsi="Arial" w:cs="Arial"/>
          <w:color w:val="000000"/>
          <w:sz w:val="24"/>
          <w:szCs w:val="24"/>
        </w:rPr>
        <w:t xml:space="preserve">Choisir 6 personnes dans la classe pour faire une démonstration. Cette fois-ci, montrer aux élèves qui a le tube « infecté ». Distribuer aux 5 autres élèves les tubes restants. NE PAS permettre aux élèves de savoir que trois d’entre eux ont un tube contenant du </w:t>
      </w:r>
      <w:proofErr w:type="spellStart"/>
      <w:r w:rsidRPr="00734E64">
        <w:rPr>
          <w:rFonts w:ascii="Arial" w:hAnsi="Arial" w:cs="Arial"/>
          <w:color w:val="000000"/>
          <w:sz w:val="24"/>
          <w:szCs w:val="24"/>
        </w:rPr>
        <w:t>HCl</w:t>
      </w:r>
      <w:proofErr w:type="spellEnd"/>
      <w:r w:rsidRPr="00734E64">
        <w:rPr>
          <w:rFonts w:ascii="Arial" w:hAnsi="Arial" w:cs="Arial"/>
          <w:color w:val="000000"/>
          <w:sz w:val="24"/>
          <w:szCs w:val="24"/>
        </w:rPr>
        <w:t>.</w:t>
      </w:r>
    </w:p>
    <w:p w:rsidR="001F31C9" w:rsidRPr="00734E64" w:rsidRDefault="001F31C9" w:rsidP="00734E64">
      <w:pPr>
        <w:pStyle w:val="Paragraphedeliste"/>
        <w:spacing w:before="120" w:after="0" w:line="276" w:lineRule="auto"/>
        <w:ind w:left="426"/>
        <w:rPr>
          <w:rFonts w:ascii="Arial" w:hAnsi="Arial" w:cs="Arial"/>
          <w:color w:val="000000"/>
          <w:sz w:val="24"/>
          <w:szCs w:val="24"/>
        </w:rPr>
      </w:pPr>
    </w:p>
    <w:p w:rsidR="001F31C9" w:rsidRPr="00734E64" w:rsidRDefault="001F31C9" w:rsidP="00734E64">
      <w:pPr>
        <w:pStyle w:val="Paragraphedeliste"/>
        <w:numPr>
          <w:ilvl w:val="0"/>
          <w:numId w:val="69"/>
        </w:numPr>
        <w:spacing w:before="120" w:after="0" w:line="276" w:lineRule="auto"/>
        <w:ind w:left="426"/>
        <w:rPr>
          <w:rFonts w:ascii="Arial" w:hAnsi="Arial" w:cs="Arial"/>
          <w:color w:val="000000"/>
          <w:sz w:val="24"/>
          <w:szCs w:val="24"/>
        </w:rPr>
      </w:pPr>
      <w:r w:rsidRPr="00734E64">
        <w:rPr>
          <w:rFonts w:ascii="Arial" w:hAnsi="Arial" w:cs="Arial"/>
          <w:color w:val="000000"/>
          <w:sz w:val="24"/>
          <w:szCs w:val="24"/>
        </w:rPr>
        <w:t>Demander à l’élève « infecté » d’avoir un échange de liquide (un « rapport sexuel ») avec chacun des cinq autres élèves. N.B. : ne pas mélanger les liquides cette fois-ci, laisser simplement l’élève « infecté » verser un peu de son liquide dans les autres tubes au moyen d’un compte-gouttes. Le receveur doit bien mélanger son tube.</w:t>
      </w:r>
    </w:p>
    <w:p w:rsidR="001F31C9" w:rsidRPr="00734E64" w:rsidRDefault="001F31C9" w:rsidP="00734E64">
      <w:pPr>
        <w:pStyle w:val="Paragraphedeliste"/>
        <w:spacing w:before="120" w:after="0" w:line="276" w:lineRule="auto"/>
        <w:ind w:left="426"/>
        <w:rPr>
          <w:rFonts w:ascii="Arial" w:hAnsi="Arial" w:cs="Arial"/>
          <w:color w:val="000000"/>
          <w:sz w:val="24"/>
          <w:szCs w:val="24"/>
        </w:rPr>
      </w:pPr>
    </w:p>
    <w:p w:rsidR="001F31C9" w:rsidRPr="00734E64" w:rsidRDefault="001F31C9" w:rsidP="00734E64">
      <w:pPr>
        <w:pStyle w:val="Paragraphedeliste"/>
        <w:numPr>
          <w:ilvl w:val="0"/>
          <w:numId w:val="69"/>
        </w:numPr>
        <w:spacing w:before="120" w:after="0" w:line="276" w:lineRule="auto"/>
        <w:ind w:left="426"/>
        <w:rPr>
          <w:rFonts w:ascii="Arial" w:hAnsi="Arial" w:cs="Arial"/>
          <w:color w:val="000000"/>
          <w:sz w:val="24"/>
          <w:szCs w:val="24"/>
        </w:rPr>
      </w:pPr>
      <w:r w:rsidRPr="00734E64">
        <w:rPr>
          <w:rFonts w:ascii="Arial" w:hAnsi="Arial" w:cs="Arial"/>
          <w:color w:val="000000"/>
          <w:sz w:val="24"/>
          <w:szCs w:val="24"/>
        </w:rPr>
        <w:t>Tester chacun des tubes des élèves à la recherche d’une I.S.T avec du bleu de thymol.</w:t>
      </w:r>
    </w:p>
    <w:p w:rsidR="001F31C9" w:rsidRPr="00734E64" w:rsidRDefault="001F31C9" w:rsidP="00734E64">
      <w:pPr>
        <w:pStyle w:val="Paragraphedeliste"/>
        <w:numPr>
          <w:ilvl w:val="1"/>
          <w:numId w:val="69"/>
        </w:numPr>
        <w:spacing w:before="120" w:after="0" w:line="276" w:lineRule="auto"/>
        <w:ind w:left="426"/>
        <w:rPr>
          <w:rFonts w:ascii="Arial" w:hAnsi="Arial" w:cs="Arial"/>
          <w:color w:val="000000"/>
          <w:sz w:val="24"/>
          <w:szCs w:val="24"/>
        </w:rPr>
      </w:pPr>
      <w:r w:rsidRPr="00734E64">
        <w:rPr>
          <w:rFonts w:ascii="Arial" w:hAnsi="Arial" w:cs="Arial"/>
          <w:color w:val="000000"/>
          <w:sz w:val="24"/>
          <w:szCs w:val="24"/>
        </w:rPr>
        <w:t xml:space="preserve">Les tubes contenant du </w:t>
      </w:r>
      <w:proofErr w:type="spellStart"/>
      <w:r w:rsidRPr="00734E64">
        <w:rPr>
          <w:rFonts w:ascii="Arial" w:hAnsi="Arial" w:cs="Arial"/>
          <w:color w:val="000000"/>
          <w:sz w:val="24"/>
          <w:szCs w:val="24"/>
        </w:rPr>
        <w:t>HCl</w:t>
      </w:r>
      <w:proofErr w:type="spellEnd"/>
      <w:r w:rsidRPr="00734E64">
        <w:rPr>
          <w:rFonts w:ascii="Arial" w:hAnsi="Arial" w:cs="Arial"/>
          <w:color w:val="000000"/>
          <w:sz w:val="24"/>
          <w:szCs w:val="24"/>
        </w:rPr>
        <w:t xml:space="preserve"> ne changent pas de couleur, indiquant l’absence d’I.S.T. </w:t>
      </w:r>
    </w:p>
    <w:p w:rsidR="001F31C9" w:rsidRPr="00734E64" w:rsidRDefault="001F31C9" w:rsidP="00734E64">
      <w:pPr>
        <w:pStyle w:val="Paragraphedeliste"/>
        <w:numPr>
          <w:ilvl w:val="1"/>
          <w:numId w:val="69"/>
        </w:numPr>
        <w:spacing w:before="120" w:after="0" w:line="276" w:lineRule="auto"/>
        <w:ind w:left="426"/>
        <w:rPr>
          <w:rFonts w:ascii="Arial" w:hAnsi="Arial" w:cs="Arial"/>
          <w:color w:val="000000"/>
          <w:sz w:val="24"/>
          <w:szCs w:val="24"/>
        </w:rPr>
      </w:pPr>
      <w:r w:rsidRPr="00734E64">
        <w:rPr>
          <w:rFonts w:ascii="Arial" w:hAnsi="Arial" w:cs="Arial"/>
          <w:color w:val="000000"/>
          <w:sz w:val="24"/>
          <w:szCs w:val="24"/>
        </w:rPr>
        <w:t>Les tubes contenant du NaOH seul virent au bleu (vert).</w:t>
      </w:r>
    </w:p>
    <w:p w:rsidR="001F31C9" w:rsidRPr="00734E64" w:rsidRDefault="001F31C9" w:rsidP="00734E64">
      <w:pPr>
        <w:pStyle w:val="Paragraphedeliste"/>
        <w:spacing w:before="120" w:after="0" w:line="276" w:lineRule="auto"/>
        <w:ind w:left="426"/>
        <w:rPr>
          <w:rFonts w:ascii="Arial" w:hAnsi="Arial" w:cs="Arial"/>
          <w:color w:val="000000"/>
          <w:sz w:val="24"/>
          <w:szCs w:val="24"/>
        </w:rPr>
      </w:pPr>
    </w:p>
    <w:p w:rsidR="001F31C9" w:rsidRPr="00734E64" w:rsidRDefault="001F31C9" w:rsidP="00734E64">
      <w:pPr>
        <w:pStyle w:val="Paragraphedeliste"/>
        <w:numPr>
          <w:ilvl w:val="0"/>
          <w:numId w:val="69"/>
        </w:numPr>
        <w:spacing w:before="120" w:after="0" w:line="276" w:lineRule="auto"/>
        <w:ind w:left="426"/>
        <w:rPr>
          <w:rFonts w:ascii="Arial" w:hAnsi="Arial" w:cs="Arial"/>
          <w:color w:val="000000"/>
          <w:sz w:val="24"/>
          <w:szCs w:val="24"/>
        </w:rPr>
      </w:pPr>
      <w:r w:rsidRPr="00734E64">
        <w:rPr>
          <w:rFonts w:ascii="Arial" w:hAnsi="Arial" w:cs="Arial"/>
          <w:color w:val="000000"/>
          <w:sz w:val="24"/>
          <w:szCs w:val="24"/>
        </w:rPr>
        <w:t>Demander aux élèves pourquoi selon eux certains tubes n’ont pas changé de couleur. Indiquer qu’au cours de ces « rapports sexuels », les élèves étaient protégés grâce à l’utilisation d’un préservatif et qu’ainsi, ils ne se sont pas infectés.</w:t>
      </w:r>
    </w:p>
    <w:p w:rsidR="001F31C9" w:rsidRPr="00734E64" w:rsidRDefault="001F31C9" w:rsidP="00734E64">
      <w:pPr>
        <w:spacing w:line="276" w:lineRule="auto"/>
        <w:rPr>
          <w:rFonts w:ascii="Arial" w:hAnsi="Arial" w:cs="Arial"/>
        </w:rPr>
      </w:pPr>
      <w:r w:rsidRPr="00734E64">
        <w:rPr>
          <w:rFonts w:ascii="Arial" w:hAnsi="Arial" w:cs="Arial"/>
        </w:rPr>
        <w:br w:type="page"/>
      </w:r>
    </w:p>
    <w:p w:rsidR="001F31C9" w:rsidRPr="00734E64" w:rsidRDefault="001F31C9" w:rsidP="00734E64">
      <w:pPr>
        <w:pStyle w:val="Titre1"/>
        <w:spacing w:line="276" w:lineRule="auto"/>
      </w:pPr>
      <w:r w:rsidRPr="00734E64">
        <w:lastRenderedPageBreak/>
        <w:t>2.3 Infections Sexuellement Transmissibles</w:t>
      </w:r>
    </w:p>
    <w:p w:rsidR="001F31C9" w:rsidRPr="00734E64" w:rsidRDefault="001F31C9" w:rsidP="00734E64">
      <w:pPr>
        <w:pStyle w:val="Titre1"/>
        <w:spacing w:line="276" w:lineRule="auto"/>
        <w:rPr>
          <w:sz w:val="36"/>
        </w:rPr>
      </w:pPr>
      <w:r w:rsidRPr="00734E64">
        <w:rPr>
          <w:sz w:val="36"/>
        </w:rPr>
        <w:t>Plan du cours, produits alternatifs</w:t>
      </w:r>
    </w:p>
    <w:p w:rsidR="001F31C9" w:rsidRPr="00734E64" w:rsidRDefault="001F31C9" w:rsidP="00734E64">
      <w:pPr>
        <w:pStyle w:val="Titre1"/>
        <w:spacing w:line="276" w:lineRule="auto"/>
        <w:rPr>
          <w:sz w:val="36"/>
        </w:rPr>
      </w:pPr>
      <w:r w:rsidRPr="00734E64">
        <w:rPr>
          <w:sz w:val="36"/>
        </w:rPr>
        <w:t>Guide enseignant (GE3)</w:t>
      </w:r>
    </w:p>
    <w:p w:rsidR="001F31C9" w:rsidRPr="00734E64" w:rsidRDefault="001F31C9" w:rsidP="00734E64">
      <w:pPr>
        <w:spacing w:line="276" w:lineRule="auto"/>
        <w:rPr>
          <w:rFonts w:ascii="Arial" w:hAnsi="Arial" w:cs="Arial"/>
        </w:rPr>
      </w:pPr>
      <w:r w:rsidRPr="00734E64">
        <w:rPr>
          <w:rFonts w:ascii="Arial" w:hAnsi="Arial" w:cs="Arial"/>
          <w:noProof/>
          <w:lang w:eastAsia="fr-FR"/>
        </w:rPr>
        <w:drawing>
          <wp:anchor distT="0" distB="0" distL="114300" distR="114300" simplePos="0" relativeHeight="251923456" behindDoc="0" locked="0" layoutInCell="1" allowOverlap="1" wp14:anchorId="2293571D" wp14:editId="567CCC14">
            <wp:simplePos x="0" y="0"/>
            <wp:positionH relativeFrom="column">
              <wp:posOffset>2802890</wp:posOffset>
            </wp:positionH>
            <wp:positionV relativeFrom="paragraph">
              <wp:posOffset>326390</wp:posOffset>
            </wp:positionV>
            <wp:extent cx="838835" cy="752475"/>
            <wp:effectExtent l="0" t="0" r="0" b="9525"/>
            <wp:wrapNone/>
            <wp:docPr id="616"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31C9" w:rsidRPr="00734E64" w:rsidRDefault="001F31C9" w:rsidP="00734E64">
      <w:pPr>
        <w:spacing w:line="276" w:lineRule="auto"/>
        <w:rPr>
          <w:rFonts w:ascii="Arial" w:hAnsi="Arial" w:cs="Arial"/>
        </w:rPr>
      </w:pPr>
      <w:r w:rsidRPr="00734E64">
        <w:rPr>
          <w:rFonts w:ascii="Arial" w:hAnsi="Arial" w:cs="Arial"/>
          <w:noProof/>
          <w:lang w:eastAsia="fr-FR"/>
        </w:rPr>
        <mc:AlternateContent>
          <mc:Choice Requires="wps">
            <w:drawing>
              <wp:anchor distT="0" distB="0" distL="114300" distR="114300" simplePos="0" relativeHeight="251922432" behindDoc="1" locked="0" layoutInCell="1" allowOverlap="1" wp14:anchorId="524C3D95" wp14:editId="45C4DF76">
                <wp:simplePos x="0" y="0"/>
                <wp:positionH relativeFrom="column">
                  <wp:posOffset>-243417</wp:posOffset>
                </wp:positionH>
                <wp:positionV relativeFrom="paragraph">
                  <wp:posOffset>355388</wp:posOffset>
                </wp:positionV>
                <wp:extent cx="7036435" cy="7728585"/>
                <wp:effectExtent l="12700" t="12700" r="12065" b="18415"/>
                <wp:wrapNone/>
                <wp:docPr id="603"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6435" cy="772858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E4E086" id="Rectangle 2" o:spid="_x0000_s1026" style="position:absolute;margin-left:-19.15pt;margin-top:28pt;width:554.05pt;height:608.55pt;z-index:-25139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" filled="f" strokecolor="#1f396c" strokeweight="2.25pt">
                <v:path arrowok="t"/>
              </v:rect>
            </w:pict>
          </mc:Fallback>
        </mc:AlternateContent>
      </w:r>
    </w:p>
    <w:p w:rsidR="001F31C9" w:rsidRPr="00734E64" w:rsidRDefault="001F31C9" w:rsidP="00734E64">
      <w:pPr>
        <w:pStyle w:val="Titre2"/>
        <w:rPr>
          <w:rFonts w:cs="Arial"/>
          <w:iCs w:val="0"/>
        </w:rPr>
      </w:pPr>
    </w:p>
    <w:p w:rsidR="001F31C9" w:rsidRPr="00734E64" w:rsidRDefault="001F31C9" w:rsidP="00734E64">
      <w:pPr>
        <w:pStyle w:val="Titre2"/>
        <w:rPr>
          <w:rFonts w:cs="Arial"/>
          <w:iCs w:val="0"/>
        </w:rPr>
      </w:pPr>
      <w:r w:rsidRPr="00734E64">
        <w:rPr>
          <w:rFonts w:cs="Arial"/>
          <w:iCs w:val="0"/>
        </w:rPr>
        <w:t>Préparation</w:t>
      </w:r>
    </w:p>
    <w:p w:rsidR="001F31C9" w:rsidRPr="00734E64" w:rsidRDefault="001F31C9" w:rsidP="00734E64">
      <w:pPr>
        <w:spacing w:after="0" w:line="276" w:lineRule="auto"/>
        <w:rPr>
          <w:rFonts w:ascii="Arial" w:hAnsi="Arial" w:cs="Arial"/>
          <w:sz w:val="24"/>
        </w:rPr>
      </w:pPr>
      <w:r w:rsidRPr="00734E64">
        <w:rPr>
          <w:rFonts w:ascii="Arial" w:hAnsi="Arial" w:cs="Arial"/>
          <w:sz w:val="24"/>
        </w:rPr>
        <w:t>Matériel nécessaire par classe :</w:t>
      </w:r>
    </w:p>
    <w:p w:rsidR="001F31C9" w:rsidRPr="00734E64" w:rsidRDefault="001F31C9" w:rsidP="00734E64">
      <w:pPr>
        <w:pStyle w:val="Paragraphedeliste"/>
        <w:numPr>
          <w:ilvl w:val="0"/>
          <w:numId w:val="70"/>
        </w:numPr>
        <w:spacing w:after="0" w:line="276" w:lineRule="auto"/>
        <w:rPr>
          <w:rFonts w:ascii="Arial" w:hAnsi="Arial" w:cs="Arial"/>
          <w:sz w:val="24"/>
        </w:rPr>
      </w:pPr>
      <w:r w:rsidRPr="00734E64">
        <w:rPr>
          <w:rFonts w:ascii="Arial" w:hAnsi="Arial" w:cs="Arial"/>
          <w:sz w:val="24"/>
        </w:rPr>
        <w:t>Portoir à tubes à essai</w:t>
      </w:r>
    </w:p>
    <w:p w:rsidR="001F31C9" w:rsidRPr="00734E64" w:rsidRDefault="001F31C9" w:rsidP="00734E64">
      <w:pPr>
        <w:pStyle w:val="Paragraphedeliste"/>
        <w:numPr>
          <w:ilvl w:val="0"/>
          <w:numId w:val="70"/>
        </w:numPr>
        <w:spacing w:after="0" w:line="276" w:lineRule="auto"/>
        <w:rPr>
          <w:rFonts w:ascii="Arial" w:hAnsi="Arial" w:cs="Arial"/>
          <w:sz w:val="24"/>
        </w:rPr>
      </w:pPr>
      <w:r w:rsidRPr="00734E64">
        <w:rPr>
          <w:rFonts w:ascii="Arial" w:hAnsi="Arial" w:cs="Arial"/>
          <w:sz w:val="24"/>
        </w:rPr>
        <w:t>Teinture d’iode</w:t>
      </w:r>
    </w:p>
    <w:p w:rsidR="001F31C9" w:rsidRPr="00734E64" w:rsidRDefault="001F31C9" w:rsidP="00734E64">
      <w:pPr>
        <w:pStyle w:val="Paragraphedeliste"/>
        <w:numPr>
          <w:ilvl w:val="0"/>
          <w:numId w:val="70"/>
        </w:numPr>
        <w:spacing w:after="0" w:line="276" w:lineRule="auto"/>
        <w:rPr>
          <w:rFonts w:ascii="Arial" w:hAnsi="Arial" w:cs="Arial"/>
          <w:sz w:val="24"/>
        </w:rPr>
      </w:pPr>
      <w:r w:rsidRPr="00734E64">
        <w:rPr>
          <w:rFonts w:ascii="Arial" w:hAnsi="Arial" w:cs="Arial"/>
          <w:sz w:val="24"/>
        </w:rPr>
        <w:t>Solution d’amidon (Maïzena)</w:t>
      </w:r>
    </w:p>
    <w:p w:rsidR="001F31C9" w:rsidRPr="00734E64" w:rsidRDefault="001F31C9" w:rsidP="00734E64">
      <w:pPr>
        <w:pStyle w:val="Paragraphedeliste"/>
        <w:numPr>
          <w:ilvl w:val="0"/>
          <w:numId w:val="70"/>
        </w:numPr>
        <w:spacing w:after="0" w:line="276" w:lineRule="auto"/>
        <w:rPr>
          <w:rFonts w:ascii="Arial" w:hAnsi="Arial" w:cs="Arial"/>
          <w:sz w:val="24"/>
        </w:rPr>
      </w:pPr>
      <w:r w:rsidRPr="00734E64">
        <w:rPr>
          <w:rFonts w:ascii="Arial" w:hAnsi="Arial" w:cs="Arial"/>
          <w:sz w:val="24"/>
        </w:rPr>
        <w:t>Lait</w:t>
      </w:r>
    </w:p>
    <w:p w:rsidR="001F31C9" w:rsidRPr="00734E64" w:rsidRDefault="001F31C9" w:rsidP="00734E64">
      <w:pPr>
        <w:spacing w:after="0" w:line="276" w:lineRule="auto"/>
        <w:rPr>
          <w:rFonts w:ascii="Arial" w:hAnsi="Arial" w:cs="Arial"/>
          <w:sz w:val="24"/>
        </w:rPr>
      </w:pPr>
    </w:p>
    <w:p w:rsidR="001F31C9" w:rsidRPr="00734E64" w:rsidRDefault="001F31C9" w:rsidP="00734E64">
      <w:pPr>
        <w:spacing w:after="0" w:line="276" w:lineRule="auto"/>
        <w:rPr>
          <w:rFonts w:ascii="Arial" w:hAnsi="Arial" w:cs="Arial"/>
          <w:sz w:val="24"/>
        </w:rPr>
      </w:pPr>
      <w:r w:rsidRPr="00734E64">
        <w:rPr>
          <w:rFonts w:ascii="Arial" w:hAnsi="Arial" w:cs="Arial"/>
          <w:sz w:val="24"/>
        </w:rPr>
        <w:t>1a. Remplir à moitié une série de tubes à essai avec du lait.</w:t>
      </w:r>
    </w:p>
    <w:p w:rsidR="001F31C9" w:rsidRPr="00734E64" w:rsidRDefault="001F31C9" w:rsidP="00734E64">
      <w:pPr>
        <w:spacing w:after="0" w:line="276" w:lineRule="auto"/>
        <w:rPr>
          <w:rFonts w:ascii="Arial" w:hAnsi="Arial" w:cs="Arial"/>
          <w:sz w:val="24"/>
        </w:rPr>
      </w:pPr>
    </w:p>
    <w:p w:rsidR="001F31C9" w:rsidRPr="00734E64" w:rsidRDefault="001F31C9" w:rsidP="00734E64">
      <w:pPr>
        <w:spacing w:after="0" w:line="276" w:lineRule="auto"/>
        <w:rPr>
          <w:rFonts w:ascii="Arial" w:hAnsi="Arial" w:cs="Arial"/>
          <w:sz w:val="24"/>
        </w:rPr>
      </w:pPr>
      <w:r w:rsidRPr="00734E64">
        <w:rPr>
          <w:rFonts w:ascii="Arial" w:hAnsi="Arial" w:cs="Arial"/>
          <w:sz w:val="24"/>
        </w:rPr>
        <w:t>1b. Remplacer l’un des tubes avec une solution d’amidon (Maïzena).</w:t>
      </w:r>
    </w:p>
    <w:p w:rsidR="001F31C9" w:rsidRPr="00734E64" w:rsidRDefault="001F31C9" w:rsidP="00734E64">
      <w:pPr>
        <w:spacing w:after="0" w:line="276" w:lineRule="auto"/>
        <w:rPr>
          <w:rFonts w:ascii="Arial" w:hAnsi="Arial" w:cs="Arial"/>
          <w:sz w:val="24"/>
        </w:rPr>
      </w:pPr>
    </w:p>
    <w:p w:rsidR="001F31C9" w:rsidRPr="00734E64" w:rsidRDefault="001F31C9" w:rsidP="00734E64">
      <w:pPr>
        <w:spacing w:after="0" w:line="276" w:lineRule="auto"/>
        <w:rPr>
          <w:rFonts w:ascii="Arial" w:hAnsi="Arial" w:cs="Arial"/>
          <w:sz w:val="24"/>
        </w:rPr>
      </w:pPr>
      <w:r w:rsidRPr="00734E64">
        <w:rPr>
          <w:rFonts w:ascii="Arial" w:hAnsi="Arial" w:cs="Arial"/>
          <w:sz w:val="24"/>
        </w:rPr>
        <w:t xml:space="preserve">2a. Remplir à moitié une deuxième série de tubes à essai avec du lait. </w:t>
      </w:r>
    </w:p>
    <w:p w:rsidR="001F31C9" w:rsidRPr="00734E64" w:rsidRDefault="001F31C9" w:rsidP="00734E64">
      <w:pPr>
        <w:spacing w:after="0" w:line="276" w:lineRule="auto"/>
        <w:rPr>
          <w:rFonts w:ascii="Arial" w:hAnsi="Arial" w:cs="Arial"/>
          <w:sz w:val="24"/>
        </w:rPr>
      </w:pPr>
    </w:p>
    <w:p w:rsidR="001F31C9" w:rsidRPr="00734E64" w:rsidRDefault="001F31C9" w:rsidP="00734E64">
      <w:pPr>
        <w:spacing w:after="0" w:line="276" w:lineRule="auto"/>
        <w:rPr>
          <w:rFonts w:ascii="Arial" w:hAnsi="Arial" w:cs="Arial"/>
          <w:sz w:val="24"/>
        </w:rPr>
      </w:pPr>
      <w:r w:rsidRPr="00734E64">
        <w:rPr>
          <w:rFonts w:ascii="Arial" w:hAnsi="Arial" w:cs="Arial"/>
          <w:sz w:val="24"/>
        </w:rPr>
        <w:t>2b. Remplacer l’un des tubes avec une solution d’amidon (Maïzena).</w:t>
      </w:r>
    </w:p>
    <w:p w:rsidR="001F31C9" w:rsidRPr="00734E64" w:rsidRDefault="001F31C9" w:rsidP="00734E64">
      <w:pPr>
        <w:spacing w:after="0" w:line="276" w:lineRule="auto"/>
        <w:rPr>
          <w:rFonts w:ascii="Arial" w:hAnsi="Arial" w:cs="Arial"/>
          <w:sz w:val="24"/>
        </w:rPr>
      </w:pPr>
    </w:p>
    <w:p w:rsidR="001F31C9" w:rsidRPr="00734E64" w:rsidRDefault="001F31C9" w:rsidP="00734E64">
      <w:pPr>
        <w:spacing w:after="0" w:line="276" w:lineRule="auto"/>
        <w:rPr>
          <w:rFonts w:ascii="Arial" w:hAnsi="Arial" w:cs="Arial"/>
          <w:sz w:val="24"/>
        </w:rPr>
      </w:pPr>
      <w:r w:rsidRPr="00734E64">
        <w:rPr>
          <w:rFonts w:ascii="Arial" w:hAnsi="Arial" w:cs="Arial"/>
          <w:sz w:val="24"/>
        </w:rPr>
        <w:t xml:space="preserve">3a. Remplir 6 tubes à essai avec du lait. </w:t>
      </w:r>
    </w:p>
    <w:p w:rsidR="001F31C9" w:rsidRPr="00734E64" w:rsidRDefault="001F31C9" w:rsidP="00734E64">
      <w:pPr>
        <w:spacing w:after="0" w:line="276" w:lineRule="auto"/>
        <w:rPr>
          <w:rFonts w:ascii="Arial" w:hAnsi="Arial" w:cs="Arial"/>
          <w:sz w:val="24"/>
        </w:rPr>
      </w:pPr>
    </w:p>
    <w:p w:rsidR="001F31C9" w:rsidRPr="00734E64" w:rsidRDefault="001F31C9" w:rsidP="00734E64">
      <w:pPr>
        <w:spacing w:after="0" w:line="276" w:lineRule="auto"/>
        <w:rPr>
          <w:rFonts w:ascii="Arial" w:hAnsi="Arial" w:cs="Arial"/>
          <w:sz w:val="24"/>
        </w:rPr>
      </w:pPr>
      <w:r w:rsidRPr="00734E64">
        <w:rPr>
          <w:rFonts w:ascii="Arial" w:hAnsi="Arial" w:cs="Arial"/>
          <w:sz w:val="24"/>
        </w:rPr>
        <w:t>3b. Remplacer l’un des tubes avec une solution d’amidon (Maïzena).</w:t>
      </w:r>
    </w:p>
    <w:p w:rsidR="001F31C9" w:rsidRPr="00734E64" w:rsidRDefault="001F31C9" w:rsidP="00734E64">
      <w:pPr>
        <w:spacing w:after="0" w:line="276" w:lineRule="auto"/>
        <w:rPr>
          <w:rFonts w:ascii="Arial" w:hAnsi="Arial" w:cs="Arial"/>
          <w:sz w:val="24"/>
        </w:rPr>
      </w:pPr>
    </w:p>
    <w:p w:rsidR="001F31C9" w:rsidRPr="00734E64" w:rsidRDefault="001F31C9" w:rsidP="00734E64">
      <w:pPr>
        <w:spacing w:after="0" w:line="276" w:lineRule="auto"/>
        <w:rPr>
          <w:rFonts w:ascii="Arial" w:hAnsi="Arial" w:cs="Arial"/>
          <w:sz w:val="24"/>
        </w:rPr>
      </w:pPr>
      <w:r w:rsidRPr="00734E64">
        <w:rPr>
          <w:rFonts w:ascii="Arial" w:hAnsi="Arial" w:cs="Arial"/>
          <w:sz w:val="24"/>
        </w:rPr>
        <w:t>3c. Boucher 3 des tubes avec un coton (représentant un préservatif).</w:t>
      </w:r>
    </w:p>
    <w:p w:rsidR="001F31C9" w:rsidRPr="00734E64" w:rsidRDefault="001F31C9" w:rsidP="00734E64">
      <w:pPr>
        <w:spacing w:after="0" w:line="276" w:lineRule="auto"/>
        <w:rPr>
          <w:rFonts w:ascii="Arial" w:hAnsi="Arial" w:cs="Arial"/>
          <w:sz w:val="24"/>
        </w:rPr>
      </w:pPr>
    </w:p>
    <w:p w:rsidR="001F31C9" w:rsidRPr="00734E64" w:rsidRDefault="001F31C9" w:rsidP="00734E64">
      <w:pPr>
        <w:spacing w:after="0" w:line="276" w:lineRule="auto"/>
        <w:rPr>
          <w:rFonts w:ascii="Arial" w:hAnsi="Arial" w:cs="Arial"/>
          <w:sz w:val="24"/>
        </w:rPr>
      </w:pPr>
      <w:r w:rsidRPr="00734E64">
        <w:rPr>
          <w:rFonts w:ascii="Arial" w:hAnsi="Arial" w:cs="Arial"/>
          <w:sz w:val="24"/>
        </w:rPr>
        <w:t xml:space="preserve">4. Distribuer une photocopie de DTE 1 à chaque élève.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br w:type="page"/>
      </w:r>
    </w:p>
    <w:p w:rsidR="001F31C9" w:rsidRPr="00734E64" w:rsidRDefault="001F31C9" w:rsidP="00734E64">
      <w:pPr>
        <w:autoSpaceDE w:val="0"/>
        <w:autoSpaceDN w:val="0"/>
        <w:adjustRightInd w:val="0"/>
        <w:spacing w:after="0" w:line="276" w:lineRule="auto"/>
        <w:rPr>
          <w:rFonts w:ascii="Arial" w:hAnsi="Arial" w:cs="Arial"/>
          <w:sz w:val="24"/>
          <w:szCs w:val="24"/>
        </w:rPr>
      </w:pPr>
      <w:r w:rsidRPr="00734E64">
        <w:rPr>
          <w:rFonts w:ascii="Arial" w:hAnsi="Arial" w:cs="Arial"/>
          <w:noProof/>
          <w:lang w:eastAsia="fr-FR"/>
        </w:rPr>
        <w:lastRenderedPageBreak/>
        <w:drawing>
          <wp:anchor distT="0" distB="0" distL="114300" distR="114300" simplePos="0" relativeHeight="251925504" behindDoc="0" locked="0" layoutInCell="1" allowOverlap="1" wp14:anchorId="4AFE248C" wp14:editId="5146FD4D">
            <wp:simplePos x="0" y="0"/>
            <wp:positionH relativeFrom="column">
              <wp:posOffset>3050706</wp:posOffset>
            </wp:positionH>
            <wp:positionV relativeFrom="paragraph">
              <wp:posOffset>-275866</wp:posOffset>
            </wp:positionV>
            <wp:extent cx="838835" cy="752475"/>
            <wp:effectExtent l="0" t="0" r="0" b="9525"/>
            <wp:wrapNone/>
            <wp:docPr id="617"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ascii="Arial" w:hAnsi="Arial" w:cs="Arial"/>
          <w:noProof/>
          <w:lang w:eastAsia="fr-FR"/>
        </w:rPr>
        <mc:AlternateContent>
          <mc:Choice Requires="wps">
            <w:drawing>
              <wp:anchor distT="0" distB="0" distL="114300" distR="114300" simplePos="0" relativeHeight="251924480" behindDoc="1" locked="0" layoutInCell="1" allowOverlap="1" wp14:anchorId="3D3A4DF4" wp14:editId="63F1B4F6">
                <wp:simplePos x="0" y="0"/>
                <wp:positionH relativeFrom="column">
                  <wp:posOffset>-209743</wp:posOffset>
                </wp:positionH>
                <wp:positionV relativeFrom="paragraph">
                  <wp:posOffset>84566</wp:posOffset>
                </wp:positionV>
                <wp:extent cx="7038975" cy="9000490"/>
                <wp:effectExtent l="19050" t="19050" r="28575" b="10160"/>
                <wp:wrapNone/>
                <wp:docPr id="604" name="Rectangle 60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00049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F8E585" id="Rectangle 604" o:spid="_x0000_s1026" style="position:absolute;margin-left:-16.5pt;margin-top:6.65pt;width:554.25pt;height:708.7pt;z-index:-25139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" filled="f" strokecolor="#1f396c" strokeweight="2.25pt">
                <v:path arrowok="t"/>
              </v:rect>
            </w:pict>
          </mc:Fallback>
        </mc:AlternateContent>
      </w:r>
    </w:p>
    <w:p w:rsidR="001F31C9" w:rsidRPr="00734E64" w:rsidRDefault="001F31C9" w:rsidP="00734E64">
      <w:pPr>
        <w:pStyle w:val="Titre2"/>
        <w:rPr>
          <w:rFonts w:cs="Arial"/>
          <w:iCs w:val="0"/>
        </w:rPr>
      </w:pPr>
      <w:r w:rsidRPr="00734E64">
        <w:rPr>
          <w:rFonts w:cs="Arial"/>
          <w:iCs w:val="0"/>
        </w:rPr>
        <w:t>Activité principale</w:t>
      </w:r>
    </w:p>
    <w:p w:rsidR="001F31C9" w:rsidRPr="00734E64" w:rsidRDefault="001F31C9" w:rsidP="00734E64">
      <w:pPr>
        <w:pStyle w:val="Paragraphedeliste"/>
        <w:numPr>
          <w:ilvl w:val="0"/>
          <w:numId w:val="71"/>
        </w:numPr>
        <w:spacing w:before="120" w:after="0" w:line="276" w:lineRule="auto"/>
        <w:ind w:left="284"/>
        <w:rPr>
          <w:rFonts w:ascii="Arial" w:hAnsi="Arial" w:cs="Arial"/>
          <w:sz w:val="24"/>
          <w:szCs w:val="24"/>
        </w:rPr>
      </w:pPr>
      <w:r w:rsidRPr="00734E64">
        <w:rPr>
          <w:rFonts w:ascii="Arial" w:hAnsi="Arial" w:cs="Arial"/>
          <w:sz w:val="24"/>
          <w:szCs w:val="24"/>
        </w:rPr>
        <w:t>Cette activité sera réalisée au mieux comme un exercice en classe.</w:t>
      </w:r>
    </w:p>
    <w:p w:rsidR="001F31C9" w:rsidRPr="00734E64" w:rsidRDefault="001F31C9" w:rsidP="00734E64">
      <w:pPr>
        <w:pStyle w:val="Paragraphedeliste"/>
        <w:spacing w:before="120" w:after="0" w:line="276" w:lineRule="auto"/>
        <w:ind w:left="284"/>
        <w:rPr>
          <w:rFonts w:ascii="Arial" w:hAnsi="Arial" w:cs="Arial"/>
          <w:sz w:val="24"/>
          <w:szCs w:val="24"/>
        </w:rPr>
      </w:pPr>
    </w:p>
    <w:p w:rsidR="001F31C9" w:rsidRPr="00734E64" w:rsidRDefault="001F31C9" w:rsidP="00734E64">
      <w:pPr>
        <w:pStyle w:val="Titre3"/>
        <w:spacing w:line="276" w:lineRule="auto"/>
        <w:rPr>
          <w:rFonts w:cs="Arial"/>
        </w:rPr>
      </w:pPr>
      <w:r w:rsidRPr="00734E64">
        <w:rPr>
          <w:rFonts w:cs="Arial"/>
        </w:rPr>
        <w:t>Section A</w:t>
      </w:r>
    </w:p>
    <w:p w:rsidR="001F31C9" w:rsidRPr="00734E64" w:rsidRDefault="001F31C9" w:rsidP="00734E64">
      <w:pPr>
        <w:pStyle w:val="Paragraphedeliste"/>
        <w:numPr>
          <w:ilvl w:val="0"/>
          <w:numId w:val="71"/>
        </w:numPr>
        <w:spacing w:before="120" w:after="0" w:line="276" w:lineRule="auto"/>
        <w:ind w:left="284"/>
        <w:rPr>
          <w:rFonts w:ascii="Arial" w:hAnsi="Arial" w:cs="Arial"/>
          <w:sz w:val="24"/>
          <w:szCs w:val="24"/>
        </w:rPr>
      </w:pPr>
      <w:r w:rsidRPr="00734E64">
        <w:rPr>
          <w:rFonts w:ascii="Arial" w:hAnsi="Arial" w:cs="Arial"/>
          <w:sz w:val="24"/>
          <w:szCs w:val="24"/>
        </w:rPr>
        <w:t>Expliquer aux élèves qu’ils vont simuler un échange de liquide corporel, par exemple un contact sexuel, en échangeant du liquide entre les deux tubes à essai. Distribuer les tubes à essai dans la classe en s’assurant que chaque élève obtient un tube rempli de liquide. NE PAS permettre aux élèves de savoir que l’un des tubes contient de l’amidon, bien que l’enseignant doive savoir qui a ce tube. REMARQUE : sélectionner l’élève « infecté » de telle sorte qu’il ne fasse pas l’objet d’une stigmatisation de la part de ses camarades.</w:t>
      </w:r>
    </w:p>
    <w:p w:rsidR="001F31C9" w:rsidRPr="00734E64" w:rsidRDefault="001F31C9" w:rsidP="00734E64">
      <w:pPr>
        <w:pStyle w:val="Paragraphedeliste"/>
        <w:spacing w:before="120" w:after="0" w:line="276" w:lineRule="auto"/>
        <w:ind w:left="284"/>
        <w:rPr>
          <w:rFonts w:ascii="Arial" w:hAnsi="Arial" w:cs="Arial"/>
          <w:sz w:val="24"/>
          <w:szCs w:val="24"/>
        </w:rPr>
      </w:pPr>
    </w:p>
    <w:p w:rsidR="001F31C9" w:rsidRPr="00734E64" w:rsidRDefault="001F31C9" w:rsidP="00734E64">
      <w:pPr>
        <w:pStyle w:val="Paragraphedeliste"/>
        <w:numPr>
          <w:ilvl w:val="0"/>
          <w:numId w:val="71"/>
        </w:numPr>
        <w:spacing w:before="120" w:after="0" w:line="276" w:lineRule="auto"/>
        <w:ind w:left="284"/>
        <w:rPr>
          <w:rFonts w:ascii="Arial" w:hAnsi="Arial" w:cs="Arial"/>
          <w:sz w:val="24"/>
          <w:szCs w:val="24"/>
        </w:rPr>
      </w:pPr>
      <w:r w:rsidRPr="00734E64">
        <w:rPr>
          <w:rFonts w:ascii="Arial" w:hAnsi="Arial" w:cs="Arial"/>
          <w:sz w:val="24"/>
          <w:szCs w:val="24"/>
        </w:rPr>
        <w:t>Demander à chaque élève d’échanger du liquide avec 5 autres élèves (pour une classe de moins de 25 élèves, réduire le nombre d’échanges à 3 ou 4). Les élèves doivent se rappeler avec qui ils ont échangé du liquide et dans quel ordre ; ils devront le noter par la suite sur DTE 1.</w:t>
      </w:r>
    </w:p>
    <w:p w:rsidR="001F31C9" w:rsidRPr="00734E64" w:rsidRDefault="001F31C9" w:rsidP="00734E64">
      <w:pPr>
        <w:pStyle w:val="Paragraphedeliste"/>
        <w:spacing w:before="120" w:after="0" w:line="276" w:lineRule="auto"/>
        <w:ind w:left="284"/>
        <w:rPr>
          <w:rFonts w:ascii="Arial" w:hAnsi="Arial" w:cs="Arial"/>
          <w:sz w:val="24"/>
          <w:szCs w:val="24"/>
        </w:rPr>
      </w:pPr>
    </w:p>
    <w:p w:rsidR="001F31C9" w:rsidRPr="00734E64" w:rsidRDefault="001F31C9" w:rsidP="00734E64">
      <w:pPr>
        <w:pStyle w:val="Paragraphedeliste"/>
        <w:numPr>
          <w:ilvl w:val="0"/>
          <w:numId w:val="71"/>
        </w:numPr>
        <w:spacing w:before="120" w:after="0" w:line="276" w:lineRule="auto"/>
        <w:ind w:left="284"/>
        <w:rPr>
          <w:rFonts w:ascii="Arial" w:hAnsi="Arial" w:cs="Arial"/>
          <w:sz w:val="24"/>
          <w:szCs w:val="24"/>
        </w:rPr>
      </w:pPr>
      <w:r w:rsidRPr="00734E64">
        <w:rPr>
          <w:rFonts w:ascii="Arial" w:hAnsi="Arial" w:cs="Arial"/>
          <w:sz w:val="24"/>
          <w:szCs w:val="24"/>
        </w:rPr>
        <w:t xml:space="preserve">Dire à la classe que l’un des élèves avait un liquide contenant une I.S.T simulée. L’enseignant devra faire le tour de la classe en versant une goutte d’iode dans chaque tube. Si le liquide vire au noir, c’est que cette personne est infectée (dans la solution d’amidon), sinon il reste marron (dans le lait). La classe peut-elle retrouver quelle était la personne avec </w:t>
      </w:r>
      <w:proofErr w:type="gramStart"/>
      <w:r w:rsidRPr="00734E64">
        <w:rPr>
          <w:rFonts w:ascii="Arial" w:hAnsi="Arial" w:cs="Arial"/>
          <w:sz w:val="24"/>
          <w:szCs w:val="24"/>
        </w:rPr>
        <w:t>l’I.S.T</w:t>
      </w:r>
      <w:proofErr w:type="gramEnd"/>
      <w:r w:rsidRPr="00734E64">
        <w:rPr>
          <w:rFonts w:ascii="Arial" w:hAnsi="Arial" w:cs="Arial"/>
          <w:sz w:val="24"/>
          <w:szCs w:val="24"/>
        </w:rPr>
        <w:t xml:space="preserve"> simulée ?</w:t>
      </w:r>
    </w:p>
    <w:p w:rsidR="001F31C9" w:rsidRPr="00734E64" w:rsidRDefault="001F31C9" w:rsidP="00734E64">
      <w:pPr>
        <w:pStyle w:val="Paragraphedeliste"/>
        <w:spacing w:before="120" w:after="0" w:line="276" w:lineRule="auto"/>
        <w:ind w:left="284"/>
        <w:rPr>
          <w:rFonts w:ascii="Arial" w:hAnsi="Arial" w:cs="Arial"/>
          <w:sz w:val="24"/>
          <w:szCs w:val="24"/>
        </w:rPr>
      </w:pPr>
    </w:p>
    <w:p w:rsidR="001F31C9" w:rsidRPr="00734E64" w:rsidRDefault="001F31C9" w:rsidP="00734E64">
      <w:pPr>
        <w:pStyle w:val="Titre3"/>
        <w:spacing w:line="276" w:lineRule="auto"/>
        <w:rPr>
          <w:rFonts w:cs="Arial"/>
        </w:rPr>
      </w:pPr>
      <w:r w:rsidRPr="00734E64">
        <w:rPr>
          <w:rFonts w:cs="Arial"/>
        </w:rPr>
        <w:t>Section B</w:t>
      </w:r>
    </w:p>
    <w:p w:rsidR="001F31C9" w:rsidRPr="00734E64" w:rsidRDefault="001F31C9" w:rsidP="00734E64">
      <w:pPr>
        <w:pStyle w:val="Paragraphedeliste"/>
        <w:numPr>
          <w:ilvl w:val="0"/>
          <w:numId w:val="71"/>
        </w:numPr>
        <w:spacing w:after="200" w:line="276" w:lineRule="auto"/>
        <w:ind w:left="284"/>
        <w:rPr>
          <w:rFonts w:ascii="Arial" w:hAnsi="Arial" w:cs="Arial"/>
          <w:sz w:val="24"/>
          <w:szCs w:val="24"/>
        </w:rPr>
      </w:pPr>
      <w:r w:rsidRPr="00734E64">
        <w:rPr>
          <w:rFonts w:ascii="Arial" w:hAnsi="Arial" w:cs="Arial"/>
          <w:sz w:val="24"/>
          <w:szCs w:val="24"/>
        </w:rPr>
        <w:t>Répéter cette activité en réduisant le nombre d’occasions où les élèves échangent du liquide (ont des rapports sexuels) à 1 ou 2. La classe a-t-elle remarqué la diminution majeure du nombre de personnes infectées ?</w:t>
      </w:r>
    </w:p>
    <w:p w:rsidR="001F31C9" w:rsidRPr="00734E64" w:rsidRDefault="001F31C9" w:rsidP="00734E64">
      <w:pPr>
        <w:pStyle w:val="Paragraphedeliste"/>
        <w:spacing w:line="276" w:lineRule="auto"/>
        <w:ind w:left="284"/>
        <w:rPr>
          <w:rFonts w:ascii="Arial" w:hAnsi="Arial" w:cs="Arial"/>
          <w:sz w:val="24"/>
          <w:szCs w:val="24"/>
        </w:rPr>
      </w:pPr>
    </w:p>
    <w:p w:rsidR="001F31C9" w:rsidRPr="00734E64" w:rsidRDefault="001F31C9" w:rsidP="00734E64">
      <w:pPr>
        <w:pStyle w:val="Titre3"/>
        <w:spacing w:line="276" w:lineRule="auto"/>
        <w:rPr>
          <w:rFonts w:cs="Arial"/>
        </w:rPr>
      </w:pPr>
      <w:r w:rsidRPr="00734E64">
        <w:rPr>
          <w:rFonts w:cs="Arial"/>
        </w:rPr>
        <w:t>Section C</w:t>
      </w:r>
    </w:p>
    <w:p w:rsidR="001F31C9" w:rsidRPr="00734E64" w:rsidRDefault="001F31C9" w:rsidP="00734E64">
      <w:pPr>
        <w:pStyle w:val="Paragraphedeliste"/>
        <w:numPr>
          <w:ilvl w:val="0"/>
          <w:numId w:val="71"/>
        </w:numPr>
        <w:spacing w:after="200" w:line="276" w:lineRule="auto"/>
        <w:ind w:left="284"/>
        <w:rPr>
          <w:rFonts w:ascii="Arial" w:hAnsi="Arial" w:cs="Arial"/>
          <w:sz w:val="24"/>
          <w:szCs w:val="24"/>
        </w:rPr>
      </w:pPr>
      <w:r w:rsidRPr="00734E64">
        <w:rPr>
          <w:rFonts w:ascii="Arial" w:hAnsi="Arial" w:cs="Arial"/>
          <w:sz w:val="24"/>
          <w:szCs w:val="24"/>
        </w:rPr>
        <w:t>Choisir 6 personnes dans la classe pour faire une démonstration. Cette fois-ci, montrer aux élèves lequel d’entre eux a le tube « infecté ». Distribuer aux 5 autres élèves les tubes restants. Boucher 3 des tubes avec un coton en expliquant que cela représente un préservatif.</w:t>
      </w:r>
    </w:p>
    <w:p w:rsidR="001F31C9" w:rsidRPr="00734E64" w:rsidRDefault="001F31C9" w:rsidP="00734E64">
      <w:pPr>
        <w:pStyle w:val="Paragraphedeliste"/>
        <w:spacing w:line="276" w:lineRule="auto"/>
        <w:ind w:left="284"/>
        <w:rPr>
          <w:rFonts w:ascii="Arial" w:hAnsi="Arial" w:cs="Arial"/>
          <w:sz w:val="24"/>
          <w:szCs w:val="24"/>
        </w:rPr>
      </w:pPr>
    </w:p>
    <w:p w:rsidR="001F31C9" w:rsidRPr="00734E64" w:rsidRDefault="001F31C9" w:rsidP="00734E64">
      <w:pPr>
        <w:pStyle w:val="Paragraphedeliste"/>
        <w:numPr>
          <w:ilvl w:val="0"/>
          <w:numId w:val="71"/>
        </w:numPr>
        <w:spacing w:after="200" w:line="276" w:lineRule="auto"/>
        <w:ind w:left="284"/>
        <w:rPr>
          <w:rFonts w:ascii="Arial" w:hAnsi="Arial" w:cs="Arial"/>
          <w:sz w:val="24"/>
          <w:szCs w:val="24"/>
        </w:rPr>
      </w:pPr>
      <w:r w:rsidRPr="00734E64">
        <w:rPr>
          <w:rFonts w:ascii="Arial" w:hAnsi="Arial" w:cs="Arial"/>
          <w:sz w:val="24"/>
          <w:szCs w:val="24"/>
        </w:rPr>
        <w:t>Demander à l’élève « infecté » de simuler un échange de liquide corporel, par exemple un rapport sexuel, avec chacun des cinq autres élèves. N.B. : ne pas échanger les liquides cette fois-ci, laisser simplement l’élève « infecté » verser un peu de son liquide dans les autres tubes au moyen d’un compte-gouttes, le receveur doit bien mélanger son propre tube.</w:t>
      </w:r>
    </w:p>
    <w:p w:rsidR="001F31C9" w:rsidRPr="00734E64" w:rsidRDefault="001F31C9" w:rsidP="00734E64">
      <w:pPr>
        <w:pStyle w:val="Paragraphedeliste"/>
        <w:spacing w:line="276" w:lineRule="auto"/>
        <w:ind w:left="284"/>
        <w:rPr>
          <w:rFonts w:ascii="Arial" w:hAnsi="Arial" w:cs="Arial"/>
          <w:sz w:val="24"/>
          <w:szCs w:val="24"/>
        </w:rPr>
      </w:pPr>
    </w:p>
    <w:p w:rsidR="001F31C9" w:rsidRPr="00734E64" w:rsidRDefault="001F31C9" w:rsidP="00734E64">
      <w:pPr>
        <w:pStyle w:val="Paragraphedeliste"/>
        <w:numPr>
          <w:ilvl w:val="0"/>
          <w:numId w:val="71"/>
        </w:numPr>
        <w:spacing w:after="200" w:line="276" w:lineRule="auto"/>
        <w:ind w:left="284"/>
        <w:rPr>
          <w:rFonts w:ascii="Arial" w:hAnsi="Arial" w:cs="Arial"/>
          <w:sz w:val="24"/>
          <w:szCs w:val="24"/>
        </w:rPr>
      </w:pPr>
      <w:r w:rsidRPr="00734E64">
        <w:rPr>
          <w:rFonts w:ascii="Arial" w:hAnsi="Arial" w:cs="Arial"/>
          <w:sz w:val="24"/>
          <w:szCs w:val="24"/>
        </w:rPr>
        <w:t>Tester chacun des tubes des élèves à la recherche d’une I.S.T avec de l’iode.</w:t>
      </w:r>
    </w:p>
    <w:p w:rsidR="001F31C9" w:rsidRPr="00734E64" w:rsidRDefault="001F31C9" w:rsidP="00734E64">
      <w:pPr>
        <w:pStyle w:val="Paragraphedeliste"/>
        <w:spacing w:line="276" w:lineRule="auto"/>
        <w:ind w:left="284"/>
        <w:rPr>
          <w:rFonts w:ascii="Arial" w:hAnsi="Arial" w:cs="Arial"/>
          <w:sz w:val="24"/>
          <w:szCs w:val="24"/>
        </w:rPr>
      </w:pPr>
    </w:p>
    <w:p w:rsidR="001F31C9" w:rsidRPr="00734E64" w:rsidRDefault="001F31C9" w:rsidP="00734E64">
      <w:pPr>
        <w:pStyle w:val="Paragraphedeliste"/>
        <w:numPr>
          <w:ilvl w:val="0"/>
          <w:numId w:val="71"/>
        </w:numPr>
        <w:spacing w:after="200" w:line="276" w:lineRule="auto"/>
        <w:ind w:left="284"/>
        <w:rPr>
          <w:rFonts w:ascii="Arial" w:hAnsi="Arial" w:cs="Arial"/>
          <w:sz w:val="24"/>
          <w:szCs w:val="24"/>
        </w:rPr>
      </w:pPr>
      <w:r w:rsidRPr="00734E64">
        <w:rPr>
          <w:rFonts w:ascii="Arial" w:hAnsi="Arial" w:cs="Arial"/>
          <w:sz w:val="24"/>
          <w:szCs w:val="24"/>
        </w:rPr>
        <w:t>Indiquer qu’au cours de ces « rapports sexuels », les élèves étaient protégés grâce à l’utilisation d’un préservatif et qu’ainsi ils ne se sont pas infectés.</w:t>
      </w:r>
    </w:p>
    <w:p w:rsidR="001F31C9" w:rsidRPr="00734E64" w:rsidRDefault="001F31C9" w:rsidP="00734E64">
      <w:pPr>
        <w:spacing w:line="276" w:lineRule="auto"/>
        <w:rPr>
          <w:rFonts w:ascii="Arial" w:hAnsi="Arial" w:cs="Arial"/>
        </w:rPr>
      </w:pPr>
      <w:r w:rsidRPr="00734E64">
        <w:rPr>
          <w:rFonts w:ascii="Arial" w:hAnsi="Arial" w:cs="Arial"/>
        </w:rPr>
        <w:br w:type="page"/>
      </w:r>
    </w:p>
    <w:p w:rsidR="001F31C9" w:rsidRPr="00734E64" w:rsidRDefault="001F31C9" w:rsidP="00734E64">
      <w:pPr>
        <w:pStyle w:val="Titre1"/>
        <w:spacing w:line="276" w:lineRule="auto"/>
      </w:pPr>
      <w:r w:rsidRPr="00734E64">
        <w:lastRenderedPageBreak/>
        <w:t>2.3 Infections Sexuellement Transmissibles</w:t>
      </w:r>
    </w:p>
    <w:p w:rsidR="001F31C9" w:rsidRPr="00734E64" w:rsidRDefault="001F31C9" w:rsidP="00734E64">
      <w:pPr>
        <w:pStyle w:val="Titre1"/>
        <w:spacing w:line="276" w:lineRule="auto"/>
        <w:rPr>
          <w:sz w:val="36"/>
        </w:rPr>
      </w:pPr>
      <w:r w:rsidRPr="00734E64">
        <w:rPr>
          <w:sz w:val="36"/>
        </w:rPr>
        <w:t>Plan du cours, suite et activité complémentaire 1</w:t>
      </w:r>
    </w:p>
    <w:p w:rsidR="001F31C9" w:rsidRPr="00734E64" w:rsidRDefault="001F31C9" w:rsidP="00734E64">
      <w:pPr>
        <w:pStyle w:val="Titre1"/>
        <w:spacing w:line="276" w:lineRule="auto"/>
        <w:rPr>
          <w:sz w:val="36"/>
        </w:rPr>
      </w:pPr>
      <w:r w:rsidRPr="00734E64">
        <w:rPr>
          <w:sz w:val="36"/>
        </w:rPr>
        <w:t>Guide enseignant (GE4)</w:t>
      </w:r>
    </w:p>
    <w:p w:rsidR="001F31C9" w:rsidRPr="00734E64" w:rsidRDefault="001F31C9" w:rsidP="00734E64">
      <w:pPr>
        <w:spacing w:line="276" w:lineRule="auto"/>
        <w:rPr>
          <w:rFonts w:ascii="Arial" w:hAnsi="Arial" w:cs="Arial"/>
        </w:rPr>
      </w:pPr>
      <w:r w:rsidRPr="00734E64">
        <w:rPr>
          <w:rFonts w:ascii="Arial" w:hAnsi="Arial" w:cs="Arial"/>
          <w:noProof/>
          <w:lang w:eastAsia="fr-FR"/>
        </w:rPr>
        <mc:AlternateContent>
          <mc:Choice Requires="wps">
            <w:drawing>
              <wp:anchor distT="0" distB="0" distL="114300" distR="114300" simplePos="0" relativeHeight="251926528" behindDoc="1" locked="0" layoutInCell="1" allowOverlap="1" wp14:anchorId="524C3D95" wp14:editId="515F4692">
                <wp:simplePos x="0" y="0"/>
                <wp:positionH relativeFrom="column">
                  <wp:posOffset>-238125</wp:posOffset>
                </wp:positionH>
                <wp:positionV relativeFrom="paragraph">
                  <wp:posOffset>353060</wp:posOffset>
                </wp:positionV>
                <wp:extent cx="7036435" cy="8143875"/>
                <wp:effectExtent l="19050" t="19050" r="12065" b="28575"/>
                <wp:wrapNone/>
                <wp:docPr id="605"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6435" cy="81438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A158CF" id="Rectangle 2" o:spid="_x0000_s1026" style="position:absolute;margin-left:-18.75pt;margin-top:27.8pt;width:554.05pt;height:641.25pt;z-index:-25138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" filled="f" strokecolor="#1f396c" strokeweight="2.25pt">
                <v:path arrowok="t"/>
              </v:rect>
            </w:pict>
          </mc:Fallback>
        </mc:AlternateContent>
      </w:r>
      <w:r w:rsidRPr="00734E64">
        <w:rPr>
          <w:rFonts w:ascii="Arial" w:hAnsi="Arial" w:cs="Arial"/>
          <w:noProof/>
          <w:lang w:eastAsia="fr-FR"/>
        </w:rPr>
        <w:drawing>
          <wp:anchor distT="0" distB="0" distL="114300" distR="114300" simplePos="0" relativeHeight="251927552" behindDoc="0" locked="0" layoutInCell="1" allowOverlap="1" wp14:anchorId="2293571D" wp14:editId="02EAD767">
            <wp:simplePos x="0" y="0"/>
            <wp:positionH relativeFrom="column">
              <wp:posOffset>2802890</wp:posOffset>
            </wp:positionH>
            <wp:positionV relativeFrom="paragraph">
              <wp:posOffset>46990</wp:posOffset>
            </wp:positionV>
            <wp:extent cx="838835" cy="752475"/>
            <wp:effectExtent l="0" t="0" r="0" b="9525"/>
            <wp:wrapNone/>
            <wp:docPr id="618"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31C9" w:rsidRPr="00734E64" w:rsidRDefault="001F31C9" w:rsidP="00734E64">
      <w:pPr>
        <w:spacing w:line="276" w:lineRule="auto"/>
        <w:rPr>
          <w:rFonts w:ascii="Arial" w:hAnsi="Arial" w:cs="Arial"/>
        </w:rPr>
      </w:pPr>
    </w:p>
    <w:p w:rsidR="001F31C9" w:rsidRPr="00734E64" w:rsidRDefault="001F31C9" w:rsidP="00734E64">
      <w:pPr>
        <w:spacing w:line="276" w:lineRule="auto"/>
        <w:rPr>
          <w:rFonts w:ascii="Arial" w:hAnsi="Arial" w:cs="Arial"/>
        </w:rPr>
        <w:sectPr w:rsidR="001F31C9" w:rsidRPr="00734E64" w:rsidSect="00734E64">
          <w:type w:val="continuous"/>
          <w:pgSz w:w="11906" w:h="16838"/>
          <w:pgMar w:top="720" w:right="720" w:bottom="720" w:left="720" w:header="708" w:footer="283" w:gutter="0"/>
          <w:cols w:space="710"/>
          <w:docGrid w:linePitch="360"/>
        </w:sectPr>
      </w:pPr>
    </w:p>
    <w:p w:rsidR="001F31C9" w:rsidRPr="00734E64" w:rsidRDefault="001F31C9" w:rsidP="00734E64">
      <w:pPr>
        <w:pStyle w:val="Titre2"/>
        <w:rPr>
          <w:rFonts w:cs="Arial"/>
          <w:iCs w:val="0"/>
        </w:rPr>
      </w:pPr>
      <w:r w:rsidRPr="00734E64">
        <w:rPr>
          <w:rFonts w:cs="Arial"/>
          <w:iCs w:val="0"/>
        </w:rPr>
        <w:t>Après le travail des élèves</w:t>
      </w:r>
    </w:p>
    <w:p w:rsidR="001F31C9" w:rsidRPr="00734E64" w:rsidRDefault="001F31C9" w:rsidP="00734E64">
      <w:pPr>
        <w:spacing w:line="276" w:lineRule="auto"/>
        <w:rPr>
          <w:rFonts w:ascii="Arial" w:hAnsi="Arial" w:cs="Arial"/>
          <w:sz w:val="24"/>
        </w:rPr>
      </w:pPr>
      <w:r w:rsidRPr="00734E64">
        <w:rPr>
          <w:rFonts w:ascii="Arial" w:hAnsi="Arial" w:cs="Arial"/>
          <w:sz w:val="24"/>
        </w:rPr>
        <w:t>Vérifier la compréhension en posant aux élèves les questions suivantes :</w:t>
      </w:r>
    </w:p>
    <w:p w:rsidR="001F31C9" w:rsidRPr="00734E64" w:rsidRDefault="001F31C9" w:rsidP="001C6ABD">
      <w:pPr>
        <w:numPr>
          <w:ilvl w:val="0"/>
          <w:numId w:val="131"/>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Qu’est-ce qu’une I.S.T ?</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Les Infections Sexuellement Transmissibles (I.S.T) sont des infections habituellement transmises d’une personne à une autre durant un contact sexuel. Il existe au moins 25 Infections Sexuellement Transmissibles différentes avec toute une variété de symptômes. Ces maladies peuvent se propager par des rapports sexuels vaginaux, oraux ou anaux.</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1F31C9" w:rsidP="001C6ABD">
      <w:pPr>
        <w:numPr>
          <w:ilvl w:val="0"/>
          <w:numId w:val="131"/>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Qui peut attraper une I.S.T ?</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Toute personne ayant des rapports sexuels non protégés avec une autre personne porteuse d’une I.S.T. Il suffit d’avoir une fois un rapport sexuel avec une personne infectée pour attraper une infection.</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1F31C9" w:rsidP="001C6ABD">
      <w:pPr>
        <w:numPr>
          <w:ilvl w:val="0"/>
          <w:numId w:val="131"/>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Comment peut-on réduire le risque d’attraper ou de transmettre une I.S.T ?</w:t>
      </w:r>
    </w:p>
    <w:p w:rsidR="001F31C9" w:rsidRPr="00734E64" w:rsidRDefault="001F31C9" w:rsidP="00734E64">
      <w:pPr>
        <w:pStyle w:val="Paragraphedeliste"/>
        <w:numPr>
          <w:ilvl w:val="1"/>
          <w:numId w:val="72"/>
        </w:numPr>
        <w:autoSpaceDE w:val="0"/>
        <w:autoSpaceDN w:val="0"/>
        <w:adjustRightInd w:val="0"/>
        <w:spacing w:after="0" w:line="276" w:lineRule="auto"/>
        <w:ind w:left="426"/>
        <w:rPr>
          <w:rFonts w:ascii="Arial" w:hAnsi="Arial" w:cs="Arial"/>
          <w:sz w:val="24"/>
          <w:szCs w:val="24"/>
        </w:rPr>
      </w:pPr>
      <w:r w:rsidRPr="00734E64">
        <w:rPr>
          <w:rFonts w:ascii="Arial" w:hAnsi="Arial" w:cs="Arial"/>
          <w:sz w:val="24"/>
          <w:szCs w:val="24"/>
        </w:rPr>
        <w:t xml:space="preserve">L’utilisation du préservatif : le préservatif (masculin ou féminin) est le meilleur moyen de se protéger du virus du SIDA et des autres I.S.T. </w:t>
      </w:r>
    </w:p>
    <w:p w:rsidR="001F31C9" w:rsidRPr="00734E64" w:rsidRDefault="001F31C9" w:rsidP="00734E64">
      <w:pPr>
        <w:pStyle w:val="Paragraphedeliste"/>
        <w:numPr>
          <w:ilvl w:val="1"/>
          <w:numId w:val="72"/>
        </w:numPr>
        <w:autoSpaceDE w:val="0"/>
        <w:autoSpaceDN w:val="0"/>
        <w:adjustRightInd w:val="0"/>
        <w:spacing w:after="0" w:line="276" w:lineRule="auto"/>
        <w:ind w:left="426"/>
        <w:rPr>
          <w:rFonts w:ascii="Arial" w:hAnsi="Arial" w:cs="Arial"/>
          <w:sz w:val="24"/>
          <w:szCs w:val="24"/>
        </w:rPr>
      </w:pPr>
      <w:r w:rsidRPr="00734E64">
        <w:rPr>
          <w:rFonts w:ascii="Arial" w:hAnsi="Arial" w:cs="Arial"/>
          <w:sz w:val="24"/>
          <w:szCs w:val="24"/>
        </w:rPr>
        <w:t xml:space="preserve">Parler à son partenaire : parler avec son partenaire de pratiques sexuelles sans risque, par exemple en utilisant un préservatif. </w:t>
      </w:r>
    </w:p>
    <w:p w:rsidR="001F31C9" w:rsidRPr="00734E64" w:rsidRDefault="001F31C9" w:rsidP="00734E64">
      <w:pPr>
        <w:pStyle w:val="Paragraphedeliste"/>
        <w:numPr>
          <w:ilvl w:val="1"/>
          <w:numId w:val="72"/>
        </w:numPr>
        <w:autoSpaceDE w:val="0"/>
        <w:autoSpaceDN w:val="0"/>
        <w:adjustRightInd w:val="0"/>
        <w:spacing w:after="0" w:line="276" w:lineRule="auto"/>
        <w:ind w:left="426"/>
        <w:rPr>
          <w:rFonts w:ascii="Arial" w:hAnsi="Arial" w:cs="Arial"/>
          <w:sz w:val="24"/>
          <w:szCs w:val="24"/>
        </w:rPr>
      </w:pPr>
      <w:r w:rsidRPr="00734E64">
        <w:rPr>
          <w:rFonts w:ascii="Arial" w:hAnsi="Arial" w:cs="Arial"/>
          <w:sz w:val="24"/>
          <w:szCs w:val="24"/>
        </w:rPr>
        <w:t>« Faire l’amour sans pénétration », en se caressant, peut diminuer les risques d’attraper des I.S.T.</w:t>
      </w:r>
    </w:p>
    <w:p w:rsidR="001F31C9" w:rsidRPr="00734E64" w:rsidRDefault="001F31C9" w:rsidP="00734E64">
      <w:pPr>
        <w:pStyle w:val="Paragraphedeliste"/>
        <w:numPr>
          <w:ilvl w:val="1"/>
          <w:numId w:val="72"/>
        </w:numPr>
        <w:autoSpaceDE w:val="0"/>
        <w:autoSpaceDN w:val="0"/>
        <w:adjustRightInd w:val="0"/>
        <w:spacing w:after="0" w:line="276" w:lineRule="auto"/>
        <w:ind w:left="426"/>
        <w:rPr>
          <w:rFonts w:ascii="Arial" w:hAnsi="Arial" w:cs="Arial"/>
          <w:sz w:val="24"/>
          <w:szCs w:val="24"/>
        </w:rPr>
      </w:pPr>
      <w:r w:rsidRPr="00734E64">
        <w:rPr>
          <w:rFonts w:ascii="Arial" w:hAnsi="Arial" w:cs="Arial"/>
          <w:sz w:val="24"/>
          <w:szCs w:val="24"/>
        </w:rPr>
        <w:t>Se faire dépister et contrôler régulièrement : en période d’activité sexuelle, même en l’absence de symptôme, c’est important de subir des tests réguliers et de consulter son médecin pour s’assurer que l’on n’est pas infecté. Avant de s’engager dans une relation sexuelle sans préservatif, discuter ensemble de la possibilité de se faire tester tous les deux pour les I.S.T, en sachant que la séropositivité du VIH n’apparaît que dans un délai pouvant aller jusqu’à 3 mois après la contamination. Il existe pour ce dépistage des tests rapides à orientation diagnostique (TROD).</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1F31C9" w:rsidP="001C6ABD">
      <w:pPr>
        <w:numPr>
          <w:ilvl w:val="0"/>
          <w:numId w:val="131"/>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À part le préservatif, les autres méthodes contraceptives protègent-elles des I.S.T ?</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NON. Les autres méthodes contraceptives ne permettent que d’éviter une grossesse, ELLES NE PROTÈGENT PAS CONTRE UNE I.S.T.</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1F31C9" w:rsidP="001C6ABD">
      <w:pPr>
        <w:numPr>
          <w:ilvl w:val="0"/>
          <w:numId w:val="131"/>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 xml:space="preserve">Toutes les personnes atteintes </w:t>
      </w:r>
      <w:proofErr w:type="gramStart"/>
      <w:r w:rsidRPr="00734E64">
        <w:rPr>
          <w:rFonts w:ascii="Arial" w:hAnsi="Arial" w:cs="Arial"/>
          <w:sz w:val="24"/>
          <w:szCs w:val="24"/>
        </w:rPr>
        <w:t>d’I.S.T</w:t>
      </w:r>
      <w:proofErr w:type="gramEnd"/>
      <w:r w:rsidRPr="00734E64">
        <w:rPr>
          <w:rFonts w:ascii="Arial" w:hAnsi="Arial" w:cs="Arial"/>
          <w:sz w:val="24"/>
          <w:szCs w:val="24"/>
        </w:rPr>
        <w:t xml:space="preserve"> ont-elles des symptômes ?</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NON, les I.S.T constituent un problème très répandu, parce que beaucoup de gens sont porteurs de l’infection sans s’en rendre compte, et ne se font donc pas traiter et peuvent la transmettre sans le savoir. Dans certains cas, les femmes ne savent pas qu’elles sont porteuses avant d’avoir des problèmes de fertilité plus tard dans la vie.</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br w:type="page"/>
      </w:r>
    </w:p>
    <w:p w:rsidR="001F31C9" w:rsidRPr="00734E64" w:rsidRDefault="001F31C9"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noProof/>
          <w:lang w:eastAsia="fr-FR"/>
        </w:rPr>
        <w:lastRenderedPageBreak/>
        <w:drawing>
          <wp:anchor distT="0" distB="0" distL="114300" distR="114300" simplePos="0" relativeHeight="251929600" behindDoc="0" locked="0" layoutInCell="1" allowOverlap="1" wp14:anchorId="7335CF1F" wp14:editId="40BC1F81">
            <wp:simplePos x="0" y="0"/>
            <wp:positionH relativeFrom="column">
              <wp:posOffset>2905760</wp:posOffset>
            </wp:positionH>
            <wp:positionV relativeFrom="paragraph">
              <wp:posOffset>-364821</wp:posOffset>
            </wp:positionV>
            <wp:extent cx="838835" cy="752475"/>
            <wp:effectExtent l="0" t="0" r="0" b="9525"/>
            <wp:wrapNone/>
            <wp:docPr id="619"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ascii="Arial" w:hAnsi="Arial" w:cs="Arial"/>
          <w:noProof/>
          <w:lang w:eastAsia="fr-FR"/>
        </w:rPr>
        <mc:AlternateContent>
          <mc:Choice Requires="wps">
            <w:drawing>
              <wp:anchor distT="0" distB="0" distL="114300" distR="114300" simplePos="0" relativeHeight="251928576" behindDoc="1" locked="0" layoutInCell="1" allowOverlap="1" wp14:anchorId="3D3A4DF4" wp14:editId="3A3C33BD">
                <wp:simplePos x="0" y="0"/>
                <wp:positionH relativeFrom="column">
                  <wp:posOffset>-210185</wp:posOffset>
                </wp:positionH>
                <wp:positionV relativeFrom="paragraph">
                  <wp:posOffset>-71755</wp:posOffset>
                </wp:positionV>
                <wp:extent cx="7038975" cy="9000490"/>
                <wp:effectExtent l="19050" t="19050" r="28575" b="10160"/>
                <wp:wrapNone/>
                <wp:docPr id="606" name="Rectangle 60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00049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89C89B" id="Rectangle 606" o:spid="_x0000_s1026" style="position:absolute;margin-left:-16.55pt;margin-top:-5.65pt;width:554.25pt;height:708.7pt;z-index:-25138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" filled="f" strokecolor="#1f396c" strokeweight="2.25pt">
                <v:path arrowok="t"/>
              </v:rect>
            </w:pict>
          </mc:Fallback>
        </mc:AlternateConten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1F31C9" w:rsidP="001C6ABD">
      <w:pPr>
        <w:numPr>
          <w:ilvl w:val="0"/>
          <w:numId w:val="131"/>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Quels peuvent être les symptômes d’une I.S.T ?</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Lorsqu’ils sont présents, les symptômes des Infections Sexuellement Transmissibles sont variables, mais le plus souvent, ce sont des douleurs, des grosseurs ou des lésions, des démangeaisons, des douleurs en urinant et/ou des écoulements inhabituels de la région génitale ou des ganglions à l’aine.</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1F31C9" w:rsidP="001C6ABD">
      <w:pPr>
        <w:numPr>
          <w:ilvl w:val="0"/>
          <w:numId w:val="131"/>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En cas de doute :</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Demander conseil à la Médecine scolaire, à son médecin traitant, à un Centre Gratuit d’Information, de Dépistage et de Diagnostic (</w:t>
      </w:r>
      <w:proofErr w:type="spellStart"/>
      <w:r w:rsidRPr="00734E64">
        <w:rPr>
          <w:rFonts w:ascii="Arial" w:hAnsi="Arial" w:cs="Arial"/>
          <w:sz w:val="24"/>
          <w:szCs w:val="24"/>
        </w:rPr>
        <w:t>CeGIDD</w:t>
      </w:r>
      <w:proofErr w:type="spellEnd"/>
      <w:r w:rsidRPr="00734E64">
        <w:rPr>
          <w:rFonts w:ascii="Arial" w:hAnsi="Arial" w:cs="Arial"/>
          <w:sz w:val="24"/>
          <w:szCs w:val="24"/>
        </w:rPr>
        <w:t>), ou à un Centre de Planification familiale.</w:t>
      </w:r>
    </w:p>
    <w:p w:rsidR="001F31C9" w:rsidRPr="00734E64" w:rsidRDefault="001F31C9" w:rsidP="00734E64">
      <w:pPr>
        <w:autoSpaceDE w:val="0"/>
        <w:autoSpaceDN w:val="0"/>
        <w:adjustRightInd w:val="0"/>
        <w:spacing w:after="0" w:line="276" w:lineRule="auto"/>
        <w:rPr>
          <w:rFonts w:ascii="Arial" w:hAnsi="Arial" w:cs="Arial"/>
          <w:sz w:val="24"/>
          <w:szCs w:val="24"/>
        </w:rPr>
      </w:pPr>
    </w:p>
    <w:p w:rsidR="001F31C9" w:rsidRPr="00734E64" w:rsidRDefault="001F31C9" w:rsidP="00734E64">
      <w:pPr>
        <w:pStyle w:val="Titre2"/>
        <w:rPr>
          <w:rFonts w:cs="Arial"/>
          <w:iCs w:val="0"/>
        </w:rPr>
      </w:pPr>
      <w:r w:rsidRPr="00734E64">
        <w:rPr>
          <w:rFonts w:cs="Arial"/>
          <w:iCs w:val="0"/>
        </w:rPr>
        <w:t>Activité complémentaire 1</w:t>
      </w:r>
    </w:p>
    <w:p w:rsidR="001F31C9" w:rsidRPr="00734E64" w:rsidRDefault="001F31C9" w:rsidP="00734E64">
      <w:pPr>
        <w:spacing w:after="0" w:line="276" w:lineRule="auto"/>
        <w:rPr>
          <w:rFonts w:ascii="Arial" w:hAnsi="Arial" w:cs="Arial"/>
          <w:sz w:val="24"/>
        </w:rPr>
      </w:pPr>
    </w:p>
    <w:p w:rsidR="001F31C9" w:rsidRPr="00734E64" w:rsidRDefault="001F31C9" w:rsidP="00734E64">
      <w:pPr>
        <w:spacing w:line="276" w:lineRule="auto"/>
        <w:rPr>
          <w:rFonts w:ascii="Arial" w:hAnsi="Arial" w:cs="Arial"/>
          <w:sz w:val="28"/>
          <w:szCs w:val="24"/>
        </w:rPr>
      </w:pPr>
      <w:r w:rsidRPr="00734E64">
        <w:rPr>
          <w:rFonts w:ascii="Arial" w:hAnsi="Arial" w:cs="Arial"/>
          <w:sz w:val="24"/>
          <w:szCs w:val="24"/>
        </w:rPr>
        <w:t>Demander aux élèves :</w:t>
      </w:r>
    </w:p>
    <w:p w:rsidR="001F31C9" w:rsidRPr="00734E64" w:rsidRDefault="001F31C9" w:rsidP="00734E64">
      <w:pPr>
        <w:pStyle w:val="Paragraphedeliste"/>
        <w:numPr>
          <w:ilvl w:val="2"/>
          <w:numId w:val="72"/>
        </w:numPr>
        <w:spacing w:after="200" w:line="276" w:lineRule="auto"/>
        <w:ind w:left="709"/>
        <w:rPr>
          <w:rFonts w:ascii="Arial" w:hAnsi="Arial" w:cs="Arial"/>
          <w:sz w:val="24"/>
          <w:szCs w:val="24"/>
        </w:rPr>
      </w:pPr>
      <w:r w:rsidRPr="00734E64">
        <w:rPr>
          <w:rFonts w:ascii="Arial" w:hAnsi="Arial" w:cs="Arial"/>
          <w:sz w:val="24"/>
          <w:szCs w:val="24"/>
        </w:rPr>
        <w:t xml:space="preserve">Soit en leur donnant une copie de DCE 1 et DCE2 pour commenter les affirmations figurant dans chacun des dessins. Ceci peut être réalisé à titre individuel, en groupe, ou en discussion avec toute la classe. Il existe également une présentation PowerPoint de cette bande dessinée sur le site </w:t>
      </w:r>
      <w:hyperlink r:id="rId119" w:history="1">
        <w:r w:rsidRPr="00734E64">
          <w:rPr>
            <w:rStyle w:val="Lienhypertexte"/>
            <w:rFonts w:ascii="Arial" w:hAnsi="Arial" w:cs="Arial"/>
            <w:sz w:val="24"/>
            <w:szCs w:val="24"/>
          </w:rPr>
          <w:t>e-bug</w:t>
        </w:r>
      </w:hyperlink>
    </w:p>
    <w:p w:rsidR="001F31C9" w:rsidRPr="00734E64" w:rsidRDefault="001F31C9" w:rsidP="00734E64">
      <w:pPr>
        <w:pStyle w:val="Paragraphedeliste"/>
        <w:spacing w:line="276" w:lineRule="auto"/>
        <w:ind w:left="709"/>
        <w:rPr>
          <w:rFonts w:ascii="Arial" w:hAnsi="Arial" w:cs="Arial"/>
          <w:sz w:val="24"/>
          <w:szCs w:val="24"/>
        </w:rPr>
      </w:pPr>
    </w:p>
    <w:p w:rsidR="001F31C9" w:rsidRPr="00734E64" w:rsidRDefault="001F31C9" w:rsidP="00734E64">
      <w:pPr>
        <w:pStyle w:val="Paragraphedeliste"/>
        <w:numPr>
          <w:ilvl w:val="2"/>
          <w:numId w:val="72"/>
        </w:numPr>
        <w:spacing w:after="200" w:line="276" w:lineRule="auto"/>
        <w:ind w:left="709"/>
        <w:rPr>
          <w:rFonts w:ascii="Arial" w:hAnsi="Arial" w:cs="Arial"/>
          <w:sz w:val="24"/>
          <w:szCs w:val="24"/>
        </w:rPr>
      </w:pPr>
      <w:r w:rsidRPr="00734E64">
        <w:rPr>
          <w:rFonts w:ascii="Arial" w:hAnsi="Arial" w:cs="Arial"/>
          <w:sz w:val="24"/>
          <w:szCs w:val="24"/>
        </w:rPr>
        <w:t>Soit de produire des posters éducatifs sur les I.S.T pour les jeunes de leur âge.</w:t>
      </w:r>
    </w:p>
    <w:p w:rsidR="001F31C9" w:rsidRPr="00734E64" w:rsidRDefault="001F31C9" w:rsidP="00734E64">
      <w:pPr>
        <w:spacing w:line="276" w:lineRule="auto"/>
        <w:rPr>
          <w:rFonts w:ascii="Arial" w:hAnsi="Arial" w:cs="Arial"/>
        </w:rPr>
      </w:pPr>
      <w:r w:rsidRPr="00734E64">
        <w:rPr>
          <w:rFonts w:ascii="Arial" w:hAnsi="Arial" w:cs="Arial"/>
        </w:rPr>
        <w:br w:type="page"/>
      </w:r>
    </w:p>
    <w:p w:rsidR="001F31C9" w:rsidRPr="00734E64" w:rsidRDefault="001F31C9" w:rsidP="00734E64">
      <w:pPr>
        <w:pStyle w:val="Titre1"/>
        <w:spacing w:line="276" w:lineRule="auto"/>
      </w:pPr>
      <w:r w:rsidRPr="00734E64">
        <w:lastRenderedPageBreak/>
        <w:t>2.3 Infections Sexuellement Transmissibles</w:t>
      </w:r>
    </w:p>
    <w:p w:rsidR="001F31C9" w:rsidRPr="00734E64" w:rsidRDefault="001F31C9" w:rsidP="00734E64">
      <w:pPr>
        <w:pStyle w:val="Titre1"/>
        <w:spacing w:line="276" w:lineRule="auto"/>
        <w:rPr>
          <w:sz w:val="36"/>
        </w:rPr>
      </w:pPr>
      <w:r w:rsidRPr="00734E64">
        <w:rPr>
          <w:noProof/>
          <w:sz w:val="36"/>
          <w:lang w:eastAsia="fr-FR"/>
        </w:rPr>
        <w:drawing>
          <wp:anchor distT="0" distB="0" distL="114300" distR="114300" simplePos="0" relativeHeight="251933696" behindDoc="0" locked="0" layoutInCell="1" allowOverlap="1">
            <wp:simplePos x="0" y="0"/>
            <wp:positionH relativeFrom="column">
              <wp:posOffset>6092013</wp:posOffset>
            </wp:positionH>
            <wp:positionV relativeFrom="page">
              <wp:posOffset>893106</wp:posOffset>
            </wp:positionV>
            <wp:extent cx="819150" cy="771525"/>
            <wp:effectExtent l="0" t="0" r="0" b="9525"/>
            <wp:wrapSquare wrapText="bothSides"/>
            <wp:docPr id="620"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819150" cy="771525"/>
                    </a:xfrm>
                    <a:prstGeom prst="rect">
                      <a:avLst/>
                    </a:prstGeom>
                    <a:noFill/>
                    <a:ln>
                      <a:noFill/>
                    </a:ln>
                  </pic:spPr>
                </pic:pic>
              </a:graphicData>
            </a:graphic>
          </wp:anchor>
        </w:drawing>
      </w:r>
      <w:r w:rsidRPr="00734E64">
        <w:rPr>
          <w:noProof/>
          <w:sz w:val="36"/>
          <w:lang w:eastAsia="fr-FR"/>
        </w:rPr>
        <w:t>Activité complémentaire 2</w:t>
      </w:r>
      <w:r w:rsidRPr="00734E64">
        <w:rPr>
          <w:sz w:val="36"/>
        </w:rPr>
        <w:t xml:space="preserve"> - Guide enseignant (GE5)</w:t>
      </w:r>
    </w:p>
    <w:p w:rsidR="001F31C9" w:rsidRPr="00734E64" w:rsidRDefault="001F31C9" w:rsidP="00734E64">
      <w:pPr>
        <w:spacing w:after="0" w:line="276" w:lineRule="auto"/>
        <w:rPr>
          <w:rFonts w:ascii="Arial" w:hAnsi="Arial" w:cs="Arial"/>
        </w:rPr>
      </w:pPr>
      <w:r w:rsidRPr="00734E64">
        <w:rPr>
          <w:rFonts w:ascii="Arial" w:hAnsi="Arial" w:cs="Arial"/>
          <w:noProof/>
          <w:lang w:eastAsia="fr-FR"/>
        </w:rPr>
        <mc:AlternateContent>
          <mc:Choice Requires="wps">
            <w:drawing>
              <wp:anchor distT="0" distB="0" distL="114300" distR="114300" simplePos="0" relativeHeight="251930624" behindDoc="1" locked="0" layoutInCell="1" allowOverlap="1" wp14:anchorId="527CA727" wp14:editId="01DBEA45">
                <wp:simplePos x="0" y="0"/>
                <wp:positionH relativeFrom="column">
                  <wp:posOffset>-228600</wp:posOffset>
                </wp:positionH>
                <wp:positionV relativeFrom="paragraph">
                  <wp:posOffset>113665</wp:posOffset>
                </wp:positionV>
                <wp:extent cx="7073189" cy="8886825"/>
                <wp:effectExtent l="19050" t="19050" r="13970" b="28575"/>
                <wp:wrapNone/>
                <wp:docPr id="607"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73189" cy="888682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849530" id="Rectangle 2" o:spid="_x0000_s1026" style="position:absolute;margin-left:-18pt;margin-top:8.95pt;width:556.95pt;height:699.75pt;z-index:-25138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" filled="f" strokecolor="#1f396c" strokeweight="2.25pt">
                <v:path arrowok="t"/>
              </v:rect>
            </w:pict>
          </mc:Fallback>
        </mc:AlternateContent>
      </w:r>
    </w:p>
    <w:p w:rsidR="001F31C9" w:rsidRPr="00734E64" w:rsidRDefault="001F31C9" w:rsidP="00734E64">
      <w:pPr>
        <w:spacing w:after="0" w:line="276" w:lineRule="auto"/>
        <w:jc w:val="both"/>
        <w:rPr>
          <w:rFonts w:ascii="Arial" w:eastAsia="Times New Roman" w:hAnsi="Arial" w:cs="Arial"/>
          <w:b/>
          <w:color w:val="660033"/>
          <w:sz w:val="16"/>
          <w:szCs w:val="16"/>
          <w:lang w:eastAsia="fr-FR"/>
        </w:rPr>
      </w:pPr>
    </w:p>
    <w:p w:rsidR="001F31C9" w:rsidRPr="00734E64" w:rsidRDefault="001F31C9" w:rsidP="00734E64">
      <w:pPr>
        <w:tabs>
          <w:tab w:val="left" w:pos="284"/>
        </w:tabs>
        <w:spacing w:after="0" w:line="276" w:lineRule="auto"/>
        <w:rPr>
          <w:rFonts w:ascii="Arial" w:hAnsi="Arial" w:cs="Arial"/>
          <w:b/>
          <w:sz w:val="28"/>
          <w:szCs w:val="24"/>
        </w:rPr>
      </w:pPr>
      <w:r w:rsidRPr="00734E64">
        <w:rPr>
          <w:rFonts w:ascii="Arial" w:hAnsi="Arial" w:cs="Arial"/>
          <w:b/>
          <w:sz w:val="28"/>
          <w:szCs w:val="24"/>
        </w:rPr>
        <w:t>Activité complémentaire 2</w:t>
      </w:r>
    </w:p>
    <w:p w:rsidR="001F31C9" w:rsidRPr="00734E64" w:rsidRDefault="001F31C9" w:rsidP="00734E64">
      <w:pPr>
        <w:tabs>
          <w:tab w:val="left" w:pos="284"/>
        </w:tabs>
        <w:spacing w:after="0" w:line="276" w:lineRule="auto"/>
        <w:rPr>
          <w:rFonts w:ascii="Arial" w:hAnsi="Arial" w:cs="Arial"/>
          <w:sz w:val="24"/>
          <w:szCs w:val="24"/>
        </w:rPr>
      </w:pPr>
    </w:p>
    <w:p w:rsidR="001F31C9" w:rsidRPr="00734E64" w:rsidRDefault="001F31C9" w:rsidP="00734E64">
      <w:pPr>
        <w:tabs>
          <w:tab w:val="left" w:pos="284"/>
        </w:tabs>
        <w:spacing w:after="0" w:line="276" w:lineRule="auto"/>
        <w:rPr>
          <w:rFonts w:ascii="Arial" w:hAnsi="Arial" w:cs="Arial"/>
          <w:sz w:val="24"/>
          <w:szCs w:val="24"/>
        </w:rPr>
        <w:sectPr w:rsidR="001F31C9" w:rsidRPr="00734E64" w:rsidSect="00734E64">
          <w:type w:val="continuous"/>
          <w:pgSz w:w="11906" w:h="16838"/>
          <w:pgMar w:top="720" w:right="720" w:bottom="720" w:left="720" w:header="709" w:footer="283" w:gutter="0"/>
          <w:cols w:space="710"/>
          <w:docGrid w:linePitch="360"/>
        </w:sectPr>
      </w:pPr>
    </w:p>
    <w:p w:rsidR="001F31C9" w:rsidRPr="00734E64" w:rsidRDefault="001F31C9" w:rsidP="00734E64">
      <w:pPr>
        <w:tabs>
          <w:tab w:val="left" w:pos="284"/>
        </w:tabs>
        <w:spacing w:after="0" w:line="276" w:lineRule="auto"/>
        <w:rPr>
          <w:rFonts w:ascii="Arial" w:hAnsi="Arial" w:cs="Arial"/>
          <w:sz w:val="24"/>
          <w:szCs w:val="24"/>
        </w:rPr>
      </w:pPr>
      <w:r w:rsidRPr="00734E64">
        <w:rPr>
          <w:rFonts w:ascii="Arial" w:hAnsi="Arial" w:cs="Arial"/>
          <w:noProof/>
          <w:sz w:val="24"/>
          <w:szCs w:val="24"/>
          <w:lang w:eastAsia="fr-FR"/>
        </w:rPr>
        <w:drawing>
          <wp:inline distT="0" distB="0" distL="0" distR="0">
            <wp:extent cx="1685925" cy="1285875"/>
            <wp:effectExtent l="0" t="0" r="9525" b="9525"/>
            <wp:docPr id="621" name="Image 621" descr="dessin montrant Arthur et Julie en train de disc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dessin montrant Arthur et Julie en train de discute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685925" cy="1285875"/>
                    </a:xfrm>
                    <a:prstGeom prst="rect">
                      <a:avLst/>
                    </a:prstGeom>
                    <a:noFill/>
                  </pic:spPr>
                </pic:pic>
              </a:graphicData>
            </a:graphic>
          </wp:inline>
        </w:drawing>
      </w:r>
    </w:p>
    <w:p w:rsidR="001F31C9" w:rsidRPr="00734E64" w:rsidRDefault="001F31C9" w:rsidP="00734E64">
      <w:pPr>
        <w:tabs>
          <w:tab w:val="left" w:pos="284"/>
        </w:tabs>
        <w:spacing w:after="0" w:line="276" w:lineRule="auto"/>
        <w:rPr>
          <w:rFonts w:ascii="Arial" w:hAnsi="Arial" w:cs="Arial"/>
          <w:sz w:val="24"/>
          <w:szCs w:val="24"/>
        </w:rPr>
        <w:sectPr w:rsidR="001F31C9" w:rsidRPr="00734E64" w:rsidSect="00734E64">
          <w:type w:val="continuous"/>
          <w:pgSz w:w="11906" w:h="16838"/>
          <w:pgMar w:top="720" w:right="720" w:bottom="720" w:left="720" w:header="709" w:footer="709" w:gutter="0"/>
          <w:cols w:num="2" w:space="284" w:equalWidth="0">
            <w:col w:w="2552" w:space="284"/>
            <w:col w:w="7630"/>
          </w:cols>
          <w:docGrid w:linePitch="360"/>
        </w:sectPr>
      </w:pPr>
      <w:r w:rsidRPr="00734E64">
        <w:rPr>
          <w:rFonts w:ascii="Arial" w:hAnsi="Arial" w:cs="Arial"/>
          <w:sz w:val="24"/>
          <w:szCs w:val="24"/>
        </w:rPr>
        <w:t>Si Arthur a eu des rapports non protégés avec d’autres personnes, il est possible qu’il ait attrapé une Infection Sexuellement Transmissible. De nombreuses I.S.T ne s’accompagnent pas de symptômes, de sorte qu’Arthur ne sait pas forcément s’il a attrapé une I.S.T ou non. Il peut être amoureux de Julie, mais ce n’est que grâce à un dépistage régulier et en ayant des rapports protégés qu’il peut être certain de ne pas lui transmettre une infection.</w:t>
      </w:r>
    </w:p>
    <w:p w:rsidR="001F31C9" w:rsidRPr="00734E64" w:rsidRDefault="001F31C9" w:rsidP="00734E64">
      <w:pPr>
        <w:spacing w:after="0" w:line="276" w:lineRule="auto"/>
        <w:rPr>
          <w:rFonts w:ascii="Arial" w:hAnsi="Arial" w:cs="Arial"/>
          <w:sz w:val="24"/>
          <w:szCs w:val="24"/>
        </w:rPr>
      </w:pPr>
      <w:r w:rsidRPr="00734E64">
        <w:rPr>
          <w:rFonts w:ascii="Arial" w:hAnsi="Arial" w:cs="Arial"/>
          <w:noProof/>
          <w:lang w:eastAsia="fr-FR"/>
        </w:rPr>
        <w:drawing>
          <wp:inline distT="0" distB="0" distL="0" distR="0" wp14:anchorId="0CEF5A74" wp14:editId="46D5BD07">
            <wp:extent cx="1685925" cy="1285875"/>
            <wp:effectExtent l="0" t="0" r="3175" b="0"/>
            <wp:docPr id="622" name="Image 622" descr="dessin montrant Julie et Arthur de dos, assis sur un banc et collé l'un à l'au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dessin montrant Julie et Arthur de dos, assis sur un banc et collé l'un à l'autre"/>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685925" cy="1285875"/>
                    </a:xfrm>
                    <a:prstGeom prst="rect">
                      <a:avLst/>
                    </a:prstGeom>
                    <a:noFill/>
                  </pic:spPr>
                </pic:pic>
              </a:graphicData>
            </a:graphic>
          </wp:inline>
        </w:drawing>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spacing w:after="0" w:line="276" w:lineRule="auto"/>
        <w:rPr>
          <w:rFonts w:ascii="Arial" w:hAnsi="Arial" w:cs="Arial"/>
          <w:sz w:val="24"/>
          <w:szCs w:val="24"/>
        </w:rPr>
        <w:sectPr w:rsidR="001F31C9" w:rsidRPr="00734E64" w:rsidSect="00734E64">
          <w:type w:val="continuous"/>
          <w:pgSz w:w="11906" w:h="16838"/>
          <w:pgMar w:top="720" w:right="720" w:bottom="720" w:left="720" w:header="709" w:footer="709" w:gutter="0"/>
          <w:cols w:num="2" w:space="284" w:equalWidth="0">
            <w:col w:w="2552" w:space="284"/>
            <w:col w:w="7630"/>
          </w:cols>
          <w:docGrid w:linePitch="360"/>
        </w:sectPr>
      </w:pPr>
      <w:r w:rsidRPr="00734E64">
        <w:rPr>
          <w:rFonts w:ascii="Arial" w:hAnsi="Arial" w:cs="Arial"/>
          <w:sz w:val="24"/>
          <w:szCs w:val="24"/>
        </w:rPr>
        <w:t>Julie prend une très mauvaise décision. Ne pas utiliser un préservatif n’augmente pas seulement le risque d’être enceinte, mais aussi celui d’attraper une I.S.T. De nombreuses grossesses et I.S.T se sont produites chez des personnes qui se sont dit : « Juste pour cette fois-ci, ça ira »</w:t>
      </w:r>
    </w:p>
    <w:p w:rsidR="001F31C9" w:rsidRPr="00734E64" w:rsidRDefault="001F31C9" w:rsidP="00734E64">
      <w:pPr>
        <w:spacing w:after="0" w:line="276" w:lineRule="auto"/>
        <w:rPr>
          <w:rFonts w:ascii="Arial" w:hAnsi="Arial" w:cs="Arial"/>
          <w:sz w:val="24"/>
          <w:szCs w:val="24"/>
        </w:rPr>
      </w:pPr>
      <w:r w:rsidRPr="00734E64">
        <w:rPr>
          <w:rFonts w:ascii="Arial" w:hAnsi="Arial" w:cs="Arial"/>
          <w:noProof/>
          <w:lang w:eastAsia="fr-FR"/>
        </w:rPr>
        <w:drawing>
          <wp:inline distT="0" distB="0" distL="0" distR="0" wp14:anchorId="46CC1C2A" wp14:editId="09274EEA">
            <wp:extent cx="1685925" cy="1276350"/>
            <wp:effectExtent l="0" t="0" r="3175" b="6350"/>
            <wp:docPr id="623" name="Image 623" descr="dessin montrant Julie et Arthur à la pharmacie Ils hésitent à acheter des préservati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dessin montrant Julie et Arthur à la pharmacie Ils hésitent à acheter des préservatifs"/>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85925" cy="1276350"/>
                    </a:xfrm>
                    <a:prstGeom prst="rect">
                      <a:avLst/>
                    </a:prstGeom>
                    <a:noFill/>
                  </pic:spPr>
                </pic:pic>
              </a:graphicData>
            </a:graphic>
          </wp:inline>
        </w:drawing>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spacing w:after="0" w:line="276" w:lineRule="auto"/>
        <w:rPr>
          <w:rFonts w:ascii="Arial" w:hAnsi="Arial" w:cs="Arial"/>
          <w:sz w:val="24"/>
          <w:szCs w:val="24"/>
        </w:rPr>
        <w:sectPr w:rsidR="001F31C9" w:rsidRPr="00734E64" w:rsidSect="00734E64">
          <w:type w:val="continuous"/>
          <w:pgSz w:w="11906" w:h="16838"/>
          <w:pgMar w:top="720" w:right="720" w:bottom="720" w:left="720" w:header="709" w:footer="709" w:gutter="0"/>
          <w:cols w:num="2" w:space="284" w:equalWidth="0">
            <w:col w:w="2552" w:space="284"/>
            <w:col w:w="7630"/>
          </w:cols>
          <w:docGrid w:linePitch="360"/>
        </w:sectPr>
      </w:pPr>
      <w:r w:rsidRPr="00734E64">
        <w:rPr>
          <w:rFonts w:ascii="Arial" w:hAnsi="Arial" w:cs="Arial"/>
          <w:sz w:val="24"/>
          <w:szCs w:val="24"/>
        </w:rPr>
        <w:t xml:space="preserve">Dans cette scène, Julie et Arthur paraissent être très raisonnables en utilisant la pilule contraceptive pour éviter une grossesse indésirable. Il faut se rappeler pourtant que la pilule n’est qu’un médicament contraceptif, elle ne protège pas contre les I.S.T. </w:t>
      </w:r>
    </w:p>
    <w:p w:rsidR="001F31C9" w:rsidRPr="00734E64" w:rsidRDefault="001F31C9" w:rsidP="00734E64">
      <w:pPr>
        <w:pStyle w:val="Paragraphedeliste"/>
        <w:spacing w:after="0" w:line="276" w:lineRule="auto"/>
        <w:ind w:left="0"/>
        <w:rPr>
          <w:rFonts w:ascii="Arial" w:hAnsi="Arial" w:cs="Arial"/>
          <w:sz w:val="24"/>
          <w:szCs w:val="24"/>
        </w:rPr>
      </w:pPr>
      <w:r w:rsidRPr="00734E64">
        <w:rPr>
          <w:rFonts w:ascii="Arial" w:hAnsi="Arial" w:cs="Arial"/>
          <w:noProof/>
          <w:sz w:val="24"/>
          <w:szCs w:val="24"/>
          <w:lang w:eastAsia="fr-FR"/>
        </w:rPr>
        <w:drawing>
          <wp:inline distT="0" distB="0" distL="0" distR="0" wp14:anchorId="16C6D674" wp14:editId="7E028200">
            <wp:extent cx="1685925" cy="1276350"/>
            <wp:effectExtent l="0" t="0" r="3175" b="6350"/>
            <wp:docPr id="624" name="Image 624" descr="dessin montrant Julie et Arthur se rendant dans un centre de dépi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dessin montrant Julie et Arthur se rendant dans un centre de dépistage"/>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85925" cy="1276350"/>
                    </a:xfrm>
                    <a:prstGeom prst="rect">
                      <a:avLst/>
                    </a:prstGeom>
                    <a:noFill/>
                  </pic:spPr>
                </pic:pic>
              </a:graphicData>
            </a:graphic>
          </wp:inline>
        </w:drawing>
      </w:r>
    </w:p>
    <w:p w:rsidR="001F31C9" w:rsidRPr="00734E64" w:rsidRDefault="001F31C9" w:rsidP="00734E64">
      <w:pPr>
        <w:pStyle w:val="Paragraphedeliste"/>
        <w:spacing w:after="0" w:line="276" w:lineRule="auto"/>
        <w:ind w:left="0"/>
        <w:rPr>
          <w:rFonts w:ascii="Arial" w:hAnsi="Arial" w:cs="Arial"/>
          <w:sz w:val="24"/>
          <w:szCs w:val="24"/>
        </w:rPr>
        <w:sectPr w:rsidR="001F31C9" w:rsidRPr="00734E64" w:rsidSect="00734E64">
          <w:type w:val="continuous"/>
          <w:pgSz w:w="11906" w:h="16838"/>
          <w:pgMar w:top="720" w:right="720" w:bottom="720" w:left="720" w:header="709" w:footer="709" w:gutter="0"/>
          <w:cols w:num="2" w:space="284" w:equalWidth="0">
            <w:col w:w="2552" w:space="284"/>
            <w:col w:w="7630"/>
          </w:cols>
          <w:docGrid w:linePitch="360"/>
        </w:sectPr>
      </w:pPr>
      <w:r w:rsidRPr="00734E64">
        <w:rPr>
          <w:rFonts w:ascii="Arial" w:hAnsi="Arial" w:cs="Arial"/>
          <w:sz w:val="24"/>
          <w:szCs w:val="24"/>
        </w:rPr>
        <w:t>Beaucoup de gens, quel que soit leur âge, peuvent se sentir gênés de consulter dans un Centre Gratuit d’Information, de Dépistage et de Diagnostic (</w:t>
      </w:r>
      <w:proofErr w:type="spellStart"/>
      <w:r w:rsidRPr="00734E64">
        <w:rPr>
          <w:rFonts w:ascii="Arial" w:hAnsi="Arial" w:cs="Arial"/>
          <w:sz w:val="24"/>
          <w:szCs w:val="24"/>
        </w:rPr>
        <w:t>CeGIDD</w:t>
      </w:r>
      <w:proofErr w:type="spellEnd"/>
      <w:r w:rsidRPr="00734E64">
        <w:rPr>
          <w:rFonts w:ascii="Arial" w:hAnsi="Arial" w:cs="Arial"/>
          <w:sz w:val="24"/>
          <w:szCs w:val="24"/>
        </w:rPr>
        <w:t xml:space="preserve">) des I.S.T. C’est important d’insister auprès des élèves sur le fait qu’il n’y a AUCUNE raison de se sentir gêné. Attraper une I.S.T et ne pas se faire traiter ou transmettre une I.S.T à quelqu’un qu’on aime pourrait avoir des conséquences beaucoup plus embarrassantes et douloureuses. </w:t>
      </w:r>
    </w:p>
    <w:p w:rsidR="001F31C9" w:rsidRPr="00734E64" w:rsidRDefault="001F31C9" w:rsidP="00734E64">
      <w:pPr>
        <w:pStyle w:val="Paragraphedeliste"/>
        <w:spacing w:after="0" w:line="276" w:lineRule="auto"/>
        <w:ind w:left="0"/>
        <w:rPr>
          <w:rFonts w:ascii="Arial" w:hAnsi="Arial" w:cs="Arial"/>
          <w:sz w:val="24"/>
          <w:szCs w:val="24"/>
        </w:rPr>
      </w:pPr>
      <w:r w:rsidRPr="00734E64">
        <w:rPr>
          <w:rFonts w:ascii="Arial" w:hAnsi="Arial" w:cs="Arial"/>
          <w:noProof/>
          <w:sz w:val="24"/>
          <w:szCs w:val="24"/>
          <w:lang w:eastAsia="fr-FR"/>
        </w:rPr>
        <w:drawing>
          <wp:inline distT="0" distB="0" distL="0" distR="0" wp14:anchorId="4865D6AB" wp14:editId="69A6EE40">
            <wp:extent cx="1685925" cy="1285875"/>
            <wp:effectExtent l="0" t="0" r="3175" b="0"/>
            <wp:docPr id="625" name="Image 625" descr="dessin Montrant Anaîs qui s'inquiète des 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dessin Montrant Anaîs qui s'inquiète des IST"/>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685925" cy="1285875"/>
                    </a:xfrm>
                    <a:prstGeom prst="rect">
                      <a:avLst/>
                    </a:prstGeom>
                    <a:noFill/>
                  </pic:spPr>
                </pic:pic>
              </a:graphicData>
            </a:graphic>
          </wp:inline>
        </w:drawing>
      </w:r>
    </w:p>
    <w:p w:rsidR="001F31C9" w:rsidRPr="00734E64" w:rsidRDefault="001F31C9" w:rsidP="00734E64">
      <w:pPr>
        <w:pStyle w:val="Paragraphedeliste"/>
        <w:spacing w:after="0" w:line="276" w:lineRule="auto"/>
        <w:ind w:left="0"/>
        <w:rPr>
          <w:rFonts w:ascii="Arial" w:hAnsi="Arial" w:cs="Arial"/>
          <w:sz w:val="24"/>
          <w:szCs w:val="24"/>
        </w:rPr>
      </w:pPr>
    </w:p>
    <w:p w:rsidR="001F31C9" w:rsidRPr="00734E64" w:rsidRDefault="001F31C9" w:rsidP="00734E64">
      <w:pPr>
        <w:pStyle w:val="Paragraphedeliste"/>
        <w:spacing w:after="0" w:line="276" w:lineRule="auto"/>
        <w:ind w:left="0"/>
        <w:rPr>
          <w:rFonts w:ascii="Arial" w:hAnsi="Arial" w:cs="Arial"/>
          <w:sz w:val="24"/>
          <w:szCs w:val="24"/>
        </w:rPr>
        <w:sectPr w:rsidR="001F31C9" w:rsidRPr="00734E64" w:rsidSect="00734E64">
          <w:type w:val="continuous"/>
          <w:pgSz w:w="11906" w:h="16838"/>
          <w:pgMar w:top="720" w:right="720" w:bottom="720" w:left="720" w:header="709" w:footer="709" w:gutter="0"/>
          <w:cols w:num="2" w:space="284" w:equalWidth="0">
            <w:col w:w="2552" w:space="284"/>
            <w:col w:w="7630"/>
          </w:cols>
          <w:docGrid w:linePitch="360"/>
        </w:sectPr>
      </w:pPr>
      <w:r w:rsidRPr="00734E64">
        <w:rPr>
          <w:rFonts w:ascii="Arial" w:hAnsi="Arial" w:cs="Arial"/>
          <w:sz w:val="24"/>
          <w:szCs w:val="24"/>
        </w:rPr>
        <w:t>Si on ne prend pas les précautions nécessaires (préservatif), n’importe qui peut attraper une I.S.T de quelqu’un qui est déjà infecté, même si ce quelqu’un ne présente pas de symptômes.</w:t>
      </w:r>
    </w:p>
    <w:p w:rsidR="001F31C9" w:rsidRPr="00734E64" w:rsidRDefault="001F31C9" w:rsidP="00734E64">
      <w:pPr>
        <w:pStyle w:val="Paragraphedeliste"/>
        <w:spacing w:after="0" w:line="276" w:lineRule="auto"/>
        <w:ind w:left="0"/>
        <w:rPr>
          <w:rFonts w:ascii="Arial" w:hAnsi="Arial" w:cs="Arial"/>
          <w:sz w:val="24"/>
          <w:szCs w:val="24"/>
        </w:rPr>
      </w:pPr>
      <w:r w:rsidRPr="00734E64">
        <w:rPr>
          <w:rFonts w:ascii="Arial" w:hAnsi="Arial" w:cs="Arial"/>
          <w:noProof/>
          <w:sz w:val="24"/>
          <w:szCs w:val="24"/>
          <w:lang w:eastAsia="fr-FR"/>
        </w:rPr>
        <w:drawing>
          <wp:inline distT="0" distB="0" distL="0" distR="0" wp14:anchorId="0C7828B5" wp14:editId="559ECBD4">
            <wp:extent cx="1685925" cy="1285875"/>
            <wp:effectExtent l="0" t="0" r="3175" b="0"/>
            <wp:docPr id="626" name="Image 626" descr="Dessin montrant Arthur et David parlent de leur cours d'éducation sexuelle tout en faisant du s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Dessin montrant Arthur et David parlent de leur cours d'éducation sexuelle tout en faisant du sport. "/>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685925" cy="1285875"/>
                    </a:xfrm>
                    <a:prstGeom prst="rect">
                      <a:avLst/>
                    </a:prstGeom>
                    <a:noFill/>
                  </pic:spPr>
                </pic:pic>
              </a:graphicData>
            </a:graphic>
          </wp:inline>
        </w:drawing>
      </w:r>
    </w:p>
    <w:p w:rsidR="001F31C9" w:rsidRPr="00734E64" w:rsidRDefault="001F31C9" w:rsidP="00734E64">
      <w:pPr>
        <w:pStyle w:val="Paragraphedeliste"/>
        <w:spacing w:after="0" w:line="276" w:lineRule="auto"/>
        <w:ind w:left="0"/>
        <w:rPr>
          <w:rFonts w:ascii="Arial" w:hAnsi="Arial" w:cs="Arial"/>
          <w:sz w:val="24"/>
          <w:szCs w:val="24"/>
        </w:rPr>
        <w:sectPr w:rsidR="001F31C9" w:rsidRPr="00734E64" w:rsidSect="00734E64">
          <w:type w:val="continuous"/>
          <w:pgSz w:w="11906" w:h="16838"/>
          <w:pgMar w:top="720" w:right="720" w:bottom="720" w:left="720" w:header="708" w:footer="708" w:gutter="0"/>
          <w:cols w:num="2" w:space="284" w:equalWidth="0">
            <w:col w:w="2552" w:space="284"/>
            <w:col w:w="7630"/>
          </w:cols>
          <w:docGrid w:linePitch="360"/>
        </w:sectPr>
      </w:pPr>
      <w:r w:rsidRPr="00734E64">
        <w:rPr>
          <w:rFonts w:ascii="Arial" w:hAnsi="Arial" w:cs="Arial"/>
          <w:sz w:val="24"/>
          <w:szCs w:val="24"/>
        </w:rPr>
        <w:t>Il est important d’insister auprès des élèves sur le fait que les I.S.T constituent un problème de plus en plus sérieux. L’infection à Chlamydia est l’une des I.S.T les plus fréquentes chez les jeunes aujourd’hui. Son « succès » est dû au fait que chez beaucoup de gens, Chlamydia ne donne pas de symptômes avant plusieurs années (mais elle peut alors entraîner une infertilité)</w:t>
      </w:r>
    </w:p>
    <w:p w:rsidR="001F31C9" w:rsidRPr="00734E64" w:rsidRDefault="001F31C9" w:rsidP="00734E64">
      <w:pPr>
        <w:pStyle w:val="Titre1"/>
        <w:spacing w:line="276" w:lineRule="auto"/>
        <w:rPr>
          <w:b w:val="0"/>
          <w:bCs/>
          <w:color w:val="000000" w:themeColor="text1"/>
        </w:rPr>
      </w:pPr>
      <w:r w:rsidRPr="00734E64">
        <w:rPr>
          <w:bCs/>
          <w:color w:val="000000" w:themeColor="text1"/>
        </w:rPr>
        <w:lastRenderedPageBreak/>
        <w:t>2.3 Infections sexuellement transmissibles</w:t>
      </w:r>
      <w:r w:rsidRPr="00734E64">
        <w:rPr>
          <w:bCs/>
          <w:color w:val="000000" w:themeColor="text1"/>
        </w:rPr>
        <w:br/>
      </w:r>
      <w:r w:rsidRPr="00734E64">
        <w:rPr>
          <w:bCs/>
          <w:color w:val="000000" w:themeColor="text1"/>
          <w:sz w:val="36"/>
          <w:szCs w:val="36"/>
        </w:rPr>
        <w:t>Bande dessinée – Document complémentaire élève (DCE1)</w:t>
      </w:r>
    </w:p>
    <w:p w:rsidR="001F31C9" w:rsidRPr="00734E64" w:rsidRDefault="001F31C9" w:rsidP="00734E64">
      <w:pPr>
        <w:spacing w:line="276" w:lineRule="auto"/>
        <w:rPr>
          <w:rFonts w:ascii="Arial" w:hAnsi="Arial" w:cs="Arial"/>
          <w:sz w:val="24"/>
          <w:szCs w:val="24"/>
        </w:rPr>
      </w:pPr>
    </w:p>
    <w:p w:rsidR="001F31C9" w:rsidRPr="00734E64" w:rsidRDefault="001F31C9" w:rsidP="00734E64">
      <w:pPr>
        <w:spacing w:line="276" w:lineRule="auto"/>
        <w:rPr>
          <w:rFonts w:ascii="Arial" w:hAnsi="Arial" w:cs="Arial"/>
          <w:b/>
          <w:color w:val="1F497D"/>
          <w:sz w:val="24"/>
          <w:szCs w:val="24"/>
        </w:rPr>
      </w:pPr>
      <w:r w:rsidRPr="00734E64">
        <w:rPr>
          <w:rFonts w:ascii="Arial" w:hAnsi="Arial" w:cs="Arial"/>
          <w:noProof/>
          <w:sz w:val="36"/>
          <w:lang w:eastAsia="fr-FR"/>
        </w:rPr>
        <w:drawing>
          <wp:anchor distT="0" distB="0" distL="114300" distR="114300" simplePos="0" relativeHeight="251937792" behindDoc="0" locked="0" layoutInCell="1" allowOverlap="1" wp14:anchorId="5B30B33A" wp14:editId="7658914F">
            <wp:simplePos x="0" y="0"/>
            <wp:positionH relativeFrom="column">
              <wp:posOffset>6134986</wp:posOffset>
            </wp:positionH>
            <wp:positionV relativeFrom="page">
              <wp:posOffset>1580885</wp:posOffset>
            </wp:positionV>
            <wp:extent cx="819150" cy="771525"/>
            <wp:effectExtent l="0" t="0" r="0" b="9525"/>
            <wp:wrapSquare wrapText="bothSides"/>
            <wp:docPr id="627"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819150" cy="771525"/>
                    </a:xfrm>
                    <a:prstGeom prst="rect">
                      <a:avLst/>
                    </a:prstGeom>
                    <a:noFill/>
                    <a:ln>
                      <a:noFill/>
                    </a:ln>
                  </pic:spPr>
                </pic:pic>
              </a:graphicData>
            </a:graphic>
          </wp:anchor>
        </w:drawing>
      </w:r>
      <w:r w:rsidRPr="00734E64">
        <w:rPr>
          <w:rFonts w:ascii="Arial" w:hAnsi="Arial" w:cs="Arial"/>
          <w:b/>
          <w:bCs/>
          <w:sz w:val="24"/>
          <w:szCs w:val="24"/>
        </w:rPr>
        <w:t>Procédure :</w:t>
      </w:r>
      <w:r w:rsidRPr="00734E64">
        <w:rPr>
          <w:rFonts w:ascii="Arial" w:hAnsi="Arial" w:cs="Arial"/>
          <w:sz w:val="24"/>
          <w:szCs w:val="24"/>
        </w:rPr>
        <w:t xml:space="preserve"> </w:t>
      </w:r>
      <w:r w:rsidRPr="00734E64">
        <w:rPr>
          <w:rFonts w:ascii="Arial" w:hAnsi="Arial" w:cs="Arial"/>
          <w:bCs/>
          <w:color w:val="000000" w:themeColor="text1"/>
          <w:sz w:val="24"/>
          <w:szCs w:val="24"/>
        </w:rPr>
        <w:t>Étudie chacun de ces scénarios. Que penses-tu de ces conversations ?</w:t>
      </w:r>
      <w:r w:rsidRPr="00734E64">
        <w:rPr>
          <w:rFonts w:ascii="Arial" w:hAnsi="Arial" w:cs="Arial"/>
          <w:noProof/>
          <w:sz w:val="36"/>
          <w:lang w:eastAsia="fr-FR"/>
        </w:rPr>
        <w:t xml:space="preserve"> </w:t>
      </w:r>
    </w:p>
    <w:p w:rsidR="001F31C9" w:rsidRPr="00734E64" w:rsidRDefault="001F31C9" w:rsidP="00734E64">
      <w:pPr>
        <w:spacing w:line="276" w:lineRule="auto"/>
        <w:rPr>
          <w:rFonts w:ascii="Arial" w:hAnsi="Arial" w:cs="Arial"/>
        </w:rPr>
      </w:pPr>
      <w:r w:rsidRPr="00734E64">
        <w:rPr>
          <w:rFonts w:ascii="Arial" w:hAnsi="Arial" w:cs="Arial"/>
          <w:noProof/>
          <w:lang w:eastAsia="fr-FR"/>
        </w:rPr>
        <mc:AlternateContent>
          <mc:Choice Requires="wps">
            <w:drawing>
              <wp:anchor distT="0" distB="0" distL="114300" distR="114300" simplePos="0" relativeHeight="251931648" behindDoc="1" locked="0" layoutInCell="1" allowOverlap="1" wp14:anchorId="2514D939" wp14:editId="6C42F279">
                <wp:simplePos x="0" y="0"/>
                <wp:positionH relativeFrom="column">
                  <wp:posOffset>-42530</wp:posOffset>
                </wp:positionH>
                <wp:positionV relativeFrom="paragraph">
                  <wp:posOffset>125242</wp:posOffset>
                </wp:positionV>
                <wp:extent cx="6832600" cy="7921255"/>
                <wp:effectExtent l="19050" t="19050" r="25400" b="22860"/>
                <wp:wrapNone/>
                <wp:docPr id="608" name="Rectangle 60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832600" cy="7921255"/>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DC73A2" id="Rectangle 608" o:spid="_x0000_s1026" style="position:absolute;margin-left:-3.35pt;margin-top:9.85pt;width:538pt;height:623.7pt;z-index:-25138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" filled="f" strokecolor="#1f396c" strokeweight="2.25pt"/>
            </w:pict>
          </mc:Fallback>
        </mc:AlternateContent>
      </w:r>
      <w:r w:rsidRPr="00734E64">
        <w:rPr>
          <w:rFonts w:ascii="Arial" w:hAnsi="Arial" w:cs="Arial"/>
          <w:b/>
          <w:noProof/>
          <w:sz w:val="20"/>
          <w:szCs w:val="20"/>
          <w:lang w:eastAsia="fr-FR"/>
        </w:rPr>
        <w:drawing>
          <wp:anchor distT="0" distB="0" distL="114300" distR="114300" simplePos="0" relativeHeight="251935744" behindDoc="0" locked="0" layoutInCell="1" allowOverlap="1">
            <wp:simplePos x="0" y="0"/>
            <wp:positionH relativeFrom="column">
              <wp:posOffset>127591</wp:posOffset>
            </wp:positionH>
            <wp:positionV relativeFrom="paragraph">
              <wp:posOffset>258401</wp:posOffset>
            </wp:positionV>
            <wp:extent cx="3810635" cy="2228850"/>
            <wp:effectExtent l="0" t="0" r="0" b="0"/>
            <wp:wrapSquare wrapText="bothSides"/>
            <wp:docPr id="628" name="Image 628" descr="dessin montrant Arthur et Julie en train de discuter. Arthur dit à Julie qu'il l'aime et donc qu'il ne pourra pas lui transmettre une 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810635" cy="2228850"/>
                    </a:xfrm>
                    <a:prstGeom prst="rect">
                      <a:avLst/>
                    </a:prstGeom>
                    <a:noFill/>
                  </pic:spPr>
                </pic:pic>
              </a:graphicData>
            </a:graphic>
          </wp:anchor>
        </w:drawing>
      </w:r>
    </w:p>
    <w:p w:rsidR="001F31C9" w:rsidRPr="00734E64" w:rsidRDefault="001F31C9" w:rsidP="00734E64">
      <w:pPr>
        <w:spacing w:line="276" w:lineRule="auto"/>
        <w:rPr>
          <w:rFonts w:ascii="Arial" w:hAnsi="Arial" w:cs="Arial"/>
          <w:b/>
          <w:sz w:val="20"/>
          <w:szCs w:val="20"/>
        </w:rPr>
        <w:sectPr w:rsidR="001F31C9" w:rsidRPr="00734E64" w:rsidSect="00734E64">
          <w:type w:val="continuous"/>
          <w:pgSz w:w="11906" w:h="16838"/>
          <w:pgMar w:top="720" w:right="720" w:bottom="720" w:left="720" w:header="708" w:footer="283" w:gutter="0"/>
          <w:cols w:space="710"/>
          <w:docGrid w:linePitch="360"/>
        </w:sectPr>
      </w:pPr>
    </w:p>
    <w:p w:rsidR="001F31C9" w:rsidRPr="00734E64" w:rsidRDefault="001F31C9" w:rsidP="00734E64">
      <w:pPr>
        <w:spacing w:line="276" w:lineRule="auto"/>
        <w:rPr>
          <w:rFonts w:ascii="Arial" w:hAnsi="Arial" w:cs="Arial"/>
          <w:b/>
          <w:sz w:val="20"/>
          <w:szCs w:val="20"/>
        </w:rPr>
      </w:pPr>
      <w:r w:rsidRPr="00734E64">
        <w:rPr>
          <w:rFonts w:ascii="Arial" w:hAnsi="Arial" w:cs="Arial"/>
          <w:b/>
          <w:sz w:val="20"/>
          <w:szCs w:val="20"/>
        </w:rPr>
        <w:t xml:space="preserve"> </w:t>
      </w:r>
      <w:r w:rsidRPr="00734E64">
        <w:rPr>
          <w:rFonts w:ascii="Arial" w:hAnsi="Arial" w:cs="Arial"/>
          <w:b/>
          <w:sz w:val="20"/>
          <w:szCs w:val="20"/>
        </w:rPr>
        <w:br w:type="column"/>
      </w:r>
    </w:p>
    <w:p w:rsidR="001F31C9" w:rsidRPr="00734E64" w:rsidRDefault="001F31C9" w:rsidP="00734E64">
      <w:pPr>
        <w:spacing w:line="276" w:lineRule="auto"/>
        <w:rPr>
          <w:rFonts w:ascii="Arial" w:hAnsi="Arial" w:cs="Arial"/>
          <w:b/>
          <w:sz w:val="20"/>
          <w:szCs w:val="20"/>
        </w:rPr>
      </w:pPr>
    </w:p>
    <w:p w:rsidR="001F31C9" w:rsidRPr="00734E64" w:rsidRDefault="001F31C9" w:rsidP="00734E64">
      <w:pPr>
        <w:spacing w:line="276" w:lineRule="auto"/>
        <w:rPr>
          <w:rFonts w:ascii="Arial" w:hAnsi="Arial" w:cs="Arial"/>
          <w:b/>
          <w:sz w:val="20"/>
          <w:szCs w:val="20"/>
        </w:rPr>
      </w:pPr>
    </w:p>
    <w:p w:rsidR="001F31C9" w:rsidRPr="00734E64" w:rsidRDefault="001F31C9" w:rsidP="00734E64">
      <w:pPr>
        <w:spacing w:line="276" w:lineRule="auto"/>
        <w:rPr>
          <w:rFonts w:ascii="Arial" w:hAnsi="Arial" w:cs="Arial"/>
          <w:bCs/>
          <w:sz w:val="24"/>
          <w:szCs w:val="24"/>
        </w:rPr>
      </w:pPr>
      <w:r w:rsidRPr="00734E64">
        <w:rPr>
          <w:rFonts w:ascii="Arial" w:hAnsi="Arial" w:cs="Arial"/>
          <w:bCs/>
          <w:sz w:val="24"/>
          <w:szCs w:val="24"/>
        </w:rPr>
        <w:t>Julie et Arthur discutent de leur vie sexuelle éventuelle. Arthur a déjà eu d’autres partenaires et Julie s’inquiète un peu de la possibilité d’attraper une I.S.T</w:t>
      </w:r>
    </w:p>
    <w:p w:rsidR="001F31C9" w:rsidRPr="00734E64" w:rsidRDefault="001F31C9" w:rsidP="00734E64">
      <w:pPr>
        <w:spacing w:line="276" w:lineRule="auto"/>
        <w:rPr>
          <w:rFonts w:ascii="Arial" w:hAnsi="Arial" w:cs="Arial"/>
          <w:b/>
          <w:sz w:val="20"/>
          <w:szCs w:val="20"/>
        </w:rPr>
      </w:pPr>
    </w:p>
    <w:p w:rsidR="001F31C9" w:rsidRPr="00734E64" w:rsidRDefault="001F31C9" w:rsidP="00734E64">
      <w:pPr>
        <w:spacing w:line="276" w:lineRule="auto"/>
        <w:rPr>
          <w:rFonts w:ascii="Arial" w:hAnsi="Arial" w:cs="Arial"/>
          <w:b/>
          <w:sz w:val="20"/>
          <w:szCs w:val="20"/>
        </w:rPr>
      </w:pPr>
    </w:p>
    <w:p w:rsidR="001F31C9" w:rsidRPr="00734E64" w:rsidRDefault="001F31C9" w:rsidP="00734E64">
      <w:pPr>
        <w:spacing w:line="276" w:lineRule="auto"/>
        <w:rPr>
          <w:rFonts w:ascii="Arial" w:hAnsi="Arial" w:cs="Arial"/>
          <w:b/>
          <w:sz w:val="20"/>
          <w:szCs w:val="20"/>
        </w:rPr>
        <w:sectPr w:rsidR="001F31C9" w:rsidRPr="00734E64" w:rsidSect="00734E64">
          <w:type w:val="continuous"/>
          <w:pgSz w:w="11906" w:h="16838"/>
          <w:pgMar w:top="720" w:right="720" w:bottom="720" w:left="720" w:header="708" w:footer="708" w:gutter="0"/>
          <w:cols w:num="2" w:space="708"/>
          <w:docGrid w:linePitch="360"/>
        </w:sectPr>
      </w:pPr>
    </w:p>
    <w:p w:rsidR="001F31C9" w:rsidRPr="00734E64" w:rsidRDefault="001F31C9" w:rsidP="00734E64">
      <w:pPr>
        <w:spacing w:line="276" w:lineRule="auto"/>
        <w:rPr>
          <w:rFonts w:ascii="Arial" w:hAnsi="Arial" w:cs="Arial"/>
          <w:bCs/>
        </w:rPr>
      </w:pPr>
    </w:p>
    <w:p w:rsidR="001F31C9" w:rsidRPr="00734E64" w:rsidRDefault="001F31C9" w:rsidP="00734E64">
      <w:pPr>
        <w:spacing w:line="276" w:lineRule="auto"/>
        <w:rPr>
          <w:rFonts w:ascii="Arial" w:hAnsi="Arial" w:cs="Arial"/>
          <w:bCs/>
        </w:rPr>
      </w:pPr>
    </w:p>
    <w:p w:rsidR="001F31C9" w:rsidRPr="00734E64" w:rsidRDefault="001F31C9" w:rsidP="00734E64">
      <w:pPr>
        <w:spacing w:line="276" w:lineRule="auto"/>
        <w:rPr>
          <w:rFonts w:ascii="Arial" w:hAnsi="Arial" w:cs="Arial"/>
          <w:bCs/>
          <w:sz w:val="24"/>
          <w:szCs w:val="24"/>
        </w:rPr>
      </w:pPr>
      <w:r w:rsidRPr="00734E64">
        <w:rPr>
          <w:rFonts w:ascii="Arial" w:hAnsi="Arial" w:cs="Arial"/>
          <w:bCs/>
          <w:sz w:val="24"/>
          <w:szCs w:val="24"/>
        </w:rPr>
        <w:t>Arthur et Julie sont ennuyés parce qu’ils n’ont pas de préservatif.</w:t>
      </w:r>
    </w:p>
    <w:p w:rsidR="001F31C9" w:rsidRPr="00734E64" w:rsidRDefault="001F31C9" w:rsidP="00734E64">
      <w:pPr>
        <w:spacing w:line="276" w:lineRule="auto"/>
        <w:jc w:val="right"/>
        <w:rPr>
          <w:rFonts w:ascii="Arial" w:hAnsi="Arial" w:cs="Arial"/>
          <w:bCs/>
        </w:rPr>
      </w:pPr>
      <w:r w:rsidRPr="00734E64">
        <w:rPr>
          <w:rFonts w:ascii="Arial" w:hAnsi="Arial" w:cs="Arial"/>
          <w:b/>
          <w:sz w:val="20"/>
          <w:szCs w:val="20"/>
        </w:rPr>
        <w:t xml:space="preserve"> </w:t>
      </w:r>
    </w:p>
    <w:p w:rsidR="001F31C9" w:rsidRPr="00734E64" w:rsidRDefault="001F31C9" w:rsidP="00734E64">
      <w:pPr>
        <w:spacing w:line="276" w:lineRule="auto"/>
        <w:rPr>
          <w:rFonts w:ascii="Arial" w:hAnsi="Arial" w:cs="Arial"/>
          <w:noProof/>
          <w:lang w:eastAsia="fr-FR"/>
        </w:rPr>
      </w:pPr>
      <w:r w:rsidRPr="00734E64">
        <w:rPr>
          <w:rFonts w:ascii="Arial" w:hAnsi="Arial" w:cs="Arial"/>
          <w:bCs/>
          <w:noProof/>
          <w:lang w:eastAsia="fr-FR"/>
        </w:rPr>
        <w:drawing>
          <wp:anchor distT="0" distB="0" distL="114300" distR="114300" simplePos="0" relativeHeight="251934720" behindDoc="0" locked="0" layoutInCell="1" allowOverlap="1">
            <wp:simplePos x="0" y="0"/>
            <wp:positionH relativeFrom="column">
              <wp:posOffset>684146</wp:posOffset>
            </wp:positionH>
            <wp:positionV relativeFrom="paragraph">
              <wp:posOffset>133</wp:posOffset>
            </wp:positionV>
            <wp:extent cx="3724910" cy="2152650"/>
            <wp:effectExtent l="0" t="0" r="8890" b="0"/>
            <wp:wrapSquare wrapText="bothSides"/>
            <wp:docPr id="629" name="Image 629" descr="dessin montrant Arthur et Julie en train de discuter. Julie dit à Arthur que pour une fois ils peuvent ne pas mettre de préservatifs, qu'il ne faut pas s'inquié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724910" cy="2152650"/>
                    </a:xfrm>
                    <a:prstGeom prst="rect">
                      <a:avLst/>
                    </a:prstGeom>
                    <a:noFill/>
                  </pic:spPr>
                </pic:pic>
              </a:graphicData>
            </a:graphic>
          </wp:anchor>
        </w:drawing>
      </w:r>
    </w:p>
    <w:p w:rsidR="001F31C9" w:rsidRPr="00734E64" w:rsidRDefault="001F31C9" w:rsidP="00734E64">
      <w:pPr>
        <w:spacing w:line="276" w:lineRule="auto"/>
        <w:rPr>
          <w:rFonts w:ascii="Arial" w:hAnsi="Arial" w:cs="Arial"/>
          <w:noProof/>
          <w:lang w:eastAsia="fr-FR"/>
        </w:rPr>
      </w:pPr>
    </w:p>
    <w:p w:rsidR="001F31C9" w:rsidRPr="00734E64" w:rsidRDefault="001F31C9" w:rsidP="00734E64">
      <w:pPr>
        <w:spacing w:line="276" w:lineRule="auto"/>
        <w:rPr>
          <w:rFonts w:ascii="Arial" w:hAnsi="Arial" w:cs="Arial"/>
          <w:noProof/>
          <w:lang w:eastAsia="fr-FR"/>
        </w:rPr>
      </w:pPr>
    </w:p>
    <w:p w:rsidR="001F31C9" w:rsidRPr="00734E64" w:rsidRDefault="001F31C9" w:rsidP="00734E64">
      <w:pPr>
        <w:spacing w:line="276" w:lineRule="auto"/>
        <w:rPr>
          <w:rFonts w:ascii="Arial" w:hAnsi="Arial" w:cs="Arial"/>
          <w:noProof/>
          <w:lang w:eastAsia="fr-FR"/>
        </w:rPr>
      </w:pPr>
    </w:p>
    <w:p w:rsidR="001F31C9" w:rsidRPr="00734E64" w:rsidRDefault="001F31C9" w:rsidP="00734E64">
      <w:pPr>
        <w:spacing w:line="276" w:lineRule="auto"/>
        <w:rPr>
          <w:rFonts w:ascii="Arial" w:hAnsi="Arial" w:cs="Arial"/>
          <w:noProof/>
          <w:lang w:eastAsia="fr-FR"/>
        </w:rPr>
      </w:pPr>
    </w:p>
    <w:p w:rsidR="001F31C9" w:rsidRPr="00734E64" w:rsidRDefault="001F31C9" w:rsidP="00734E64">
      <w:pPr>
        <w:spacing w:line="276" w:lineRule="auto"/>
        <w:rPr>
          <w:rFonts w:ascii="Arial" w:hAnsi="Arial" w:cs="Arial"/>
          <w:noProof/>
          <w:lang w:eastAsia="fr-FR"/>
        </w:rPr>
      </w:pPr>
    </w:p>
    <w:p w:rsidR="001F31C9" w:rsidRPr="00734E64" w:rsidRDefault="001F31C9" w:rsidP="00734E64">
      <w:pPr>
        <w:spacing w:line="276" w:lineRule="auto"/>
        <w:rPr>
          <w:rFonts w:ascii="Arial" w:hAnsi="Arial" w:cs="Arial"/>
          <w:noProof/>
          <w:lang w:eastAsia="fr-FR"/>
        </w:rPr>
      </w:pPr>
    </w:p>
    <w:p w:rsidR="001F31C9" w:rsidRPr="00734E64" w:rsidRDefault="001F31C9" w:rsidP="00734E64">
      <w:pPr>
        <w:spacing w:line="276" w:lineRule="auto"/>
        <w:rPr>
          <w:rFonts w:ascii="Arial" w:hAnsi="Arial" w:cs="Arial"/>
          <w:noProof/>
          <w:lang w:eastAsia="fr-FR"/>
        </w:rPr>
      </w:pPr>
    </w:p>
    <w:p w:rsidR="001F31C9" w:rsidRPr="00734E64" w:rsidRDefault="001F31C9" w:rsidP="00734E64">
      <w:pPr>
        <w:spacing w:line="276" w:lineRule="auto"/>
        <w:rPr>
          <w:rFonts w:ascii="Arial" w:hAnsi="Arial" w:cs="Arial"/>
        </w:rPr>
      </w:pPr>
    </w:p>
    <w:p w:rsidR="001F31C9" w:rsidRPr="00734E64" w:rsidRDefault="001F31C9" w:rsidP="00734E64">
      <w:pPr>
        <w:spacing w:line="276" w:lineRule="auto"/>
        <w:rPr>
          <w:rFonts w:ascii="Arial" w:hAnsi="Arial" w:cs="Arial"/>
        </w:rPr>
        <w:sectPr w:rsidR="001F31C9" w:rsidRPr="00734E64" w:rsidSect="00734E64">
          <w:type w:val="continuous"/>
          <w:pgSz w:w="11906" w:h="16838"/>
          <w:pgMar w:top="720" w:right="720" w:bottom="720" w:left="720" w:header="708" w:footer="708" w:gutter="0"/>
          <w:cols w:num="2" w:space="142" w:equalWidth="0">
            <w:col w:w="3402" w:space="142"/>
            <w:col w:w="6922"/>
          </w:cols>
          <w:docGrid w:linePitch="360"/>
        </w:sectPr>
      </w:pPr>
    </w:p>
    <w:p w:rsidR="001F31C9" w:rsidRPr="00734E64" w:rsidRDefault="001F31C9" w:rsidP="00734E64">
      <w:pPr>
        <w:spacing w:line="276" w:lineRule="auto"/>
        <w:rPr>
          <w:rFonts w:ascii="Arial" w:hAnsi="Arial" w:cs="Arial"/>
          <w:bCs/>
        </w:rPr>
      </w:pPr>
      <w:r w:rsidRPr="00734E64">
        <w:rPr>
          <w:rFonts w:ascii="Arial" w:hAnsi="Arial" w:cs="Arial"/>
          <w:bCs/>
          <w:noProof/>
          <w:lang w:eastAsia="fr-FR"/>
        </w:rPr>
        <w:drawing>
          <wp:anchor distT="0" distB="0" distL="114300" distR="114300" simplePos="0" relativeHeight="251936768" behindDoc="0" locked="0" layoutInCell="1" allowOverlap="1">
            <wp:simplePos x="0" y="0"/>
            <wp:positionH relativeFrom="column">
              <wp:posOffset>0</wp:posOffset>
            </wp:positionH>
            <wp:positionV relativeFrom="paragraph">
              <wp:posOffset>4534</wp:posOffset>
            </wp:positionV>
            <wp:extent cx="4477385" cy="2219325"/>
            <wp:effectExtent l="0" t="0" r="0" b="9525"/>
            <wp:wrapSquare wrapText="bothSides"/>
            <wp:docPr id="630" name="Image 630" descr="Arthur et Julie sont à la pharmacie. Arthur veut acheter des préservatifs, mais Julie lui rappelle qu'elle prend déjà un moyen de contrace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477385" cy="2219325"/>
                    </a:xfrm>
                    <a:prstGeom prst="rect">
                      <a:avLst/>
                    </a:prstGeom>
                    <a:noFill/>
                  </pic:spPr>
                </pic:pic>
              </a:graphicData>
            </a:graphic>
          </wp:anchor>
        </w:drawing>
      </w:r>
      <w:r w:rsidRPr="00734E64">
        <w:rPr>
          <w:rFonts w:ascii="Arial" w:hAnsi="Arial" w:cs="Arial"/>
          <w:bCs/>
        </w:rPr>
        <w:t xml:space="preserve"> </w:t>
      </w:r>
      <w:r w:rsidRPr="00734E64">
        <w:rPr>
          <w:rFonts w:ascii="Arial" w:hAnsi="Arial" w:cs="Arial"/>
          <w:bCs/>
        </w:rPr>
        <w:br w:type="column"/>
      </w:r>
    </w:p>
    <w:p w:rsidR="001F31C9" w:rsidRPr="00734E64" w:rsidRDefault="001F31C9" w:rsidP="00734E64">
      <w:pPr>
        <w:spacing w:line="276" w:lineRule="auto"/>
        <w:rPr>
          <w:rFonts w:ascii="Arial" w:hAnsi="Arial" w:cs="Arial"/>
          <w:bCs/>
        </w:rPr>
      </w:pPr>
    </w:p>
    <w:p w:rsidR="001F31C9" w:rsidRPr="00734E64" w:rsidRDefault="001F31C9" w:rsidP="00734E64">
      <w:pPr>
        <w:spacing w:line="276" w:lineRule="auto"/>
        <w:rPr>
          <w:rFonts w:ascii="Arial" w:hAnsi="Arial" w:cs="Arial"/>
          <w:bCs/>
          <w:sz w:val="24"/>
          <w:szCs w:val="24"/>
        </w:rPr>
      </w:pPr>
    </w:p>
    <w:p w:rsidR="001F31C9" w:rsidRPr="00734E64" w:rsidRDefault="001F31C9" w:rsidP="00734E64">
      <w:pPr>
        <w:spacing w:line="276" w:lineRule="auto"/>
        <w:rPr>
          <w:rFonts w:ascii="Arial" w:hAnsi="Arial" w:cs="Arial"/>
          <w:bCs/>
          <w:sz w:val="24"/>
          <w:szCs w:val="24"/>
        </w:rPr>
      </w:pPr>
      <w:r w:rsidRPr="00734E64">
        <w:rPr>
          <w:rFonts w:ascii="Arial" w:hAnsi="Arial" w:cs="Arial"/>
          <w:bCs/>
          <w:sz w:val="24"/>
          <w:szCs w:val="24"/>
        </w:rPr>
        <w:t>Est-ce qu’Arthur et Julie ont besoin d’acheter des préservatifs, alors que Julie prend déjà la pilule ?</w:t>
      </w:r>
    </w:p>
    <w:p w:rsidR="001F31C9" w:rsidRPr="00734E64" w:rsidRDefault="001F31C9" w:rsidP="00734E64">
      <w:pPr>
        <w:spacing w:line="276" w:lineRule="auto"/>
        <w:rPr>
          <w:rFonts w:ascii="Arial" w:hAnsi="Arial" w:cs="Arial"/>
          <w:bCs/>
        </w:rPr>
      </w:pPr>
    </w:p>
    <w:p w:rsidR="001F31C9" w:rsidRPr="00734E64" w:rsidRDefault="001F31C9" w:rsidP="00734E64">
      <w:pPr>
        <w:spacing w:line="276" w:lineRule="auto"/>
        <w:rPr>
          <w:rFonts w:ascii="Arial" w:hAnsi="Arial" w:cs="Arial"/>
          <w:bCs/>
        </w:rPr>
        <w:sectPr w:rsidR="001F31C9" w:rsidRPr="00734E64" w:rsidSect="00734E64">
          <w:type w:val="continuous"/>
          <w:pgSz w:w="11906" w:h="16838"/>
          <w:pgMar w:top="720" w:right="720" w:bottom="720" w:left="720" w:header="708" w:footer="708" w:gutter="0"/>
          <w:cols w:num="2" w:space="710" w:equalWidth="0">
            <w:col w:w="6577" w:space="710"/>
            <w:col w:w="3179"/>
          </w:cols>
          <w:docGrid w:linePitch="360"/>
        </w:sectPr>
      </w:pPr>
    </w:p>
    <w:p w:rsidR="001F31C9" w:rsidRPr="00734E64" w:rsidRDefault="001F31C9" w:rsidP="00734E64">
      <w:pPr>
        <w:spacing w:line="276" w:lineRule="auto"/>
        <w:rPr>
          <w:rFonts w:ascii="Arial" w:hAnsi="Arial" w:cs="Arial"/>
          <w:bCs/>
        </w:rPr>
      </w:pPr>
      <w:r w:rsidRPr="00734E64">
        <w:rPr>
          <w:rFonts w:ascii="Arial" w:hAnsi="Arial" w:cs="Arial"/>
          <w:bCs/>
        </w:rPr>
        <w:br w:type="page"/>
      </w:r>
    </w:p>
    <w:p w:rsidR="001F31C9" w:rsidRPr="00734E64" w:rsidRDefault="001F31C9" w:rsidP="00734E64">
      <w:pPr>
        <w:pStyle w:val="Titre1"/>
        <w:spacing w:line="276" w:lineRule="auto"/>
        <w:rPr>
          <w:b w:val="0"/>
          <w:bCs/>
          <w:color w:val="000000" w:themeColor="text1"/>
        </w:rPr>
      </w:pPr>
      <w:r w:rsidRPr="00734E64">
        <w:rPr>
          <w:noProof/>
          <w:sz w:val="36"/>
          <w:lang w:eastAsia="fr-FR"/>
        </w:rPr>
        <w:lastRenderedPageBreak/>
        <w:drawing>
          <wp:anchor distT="0" distB="0" distL="114300" distR="114300" simplePos="0" relativeHeight="251942912" behindDoc="0" locked="0" layoutInCell="1" allowOverlap="1" wp14:anchorId="09081393" wp14:editId="15E3B5A9">
            <wp:simplePos x="0" y="0"/>
            <wp:positionH relativeFrom="column">
              <wp:posOffset>6049645</wp:posOffset>
            </wp:positionH>
            <wp:positionV relativeFrom="page">
              <wp:posOffset>1117600</wp:posOffset>
            </wp:positionV>
            <wp:extent cx="819150" cy="771525"/>
            <wp:effectExtent l="0" t="0" r="0" b="9525"/>
            <wp:wrapSquare wrapText="bothSides"/>
            <wp:docPr id="631"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819150" cy="771525"/>
                    </a:xfrm>
                    <a:prstGeom prst="rect">
                      <a:avLst/>
                    </a:prstGeom>
                    <a:noFill/>
                    <a:ln>
                      <a:noFill/>
                    </a:ln>
                  </pic:spPr>
                </pic:pic>
              </a:graphicData>
            </a:graphic>
          </wp:anchor>
        </w:drawing>
      </w:r>
      <w:r w:rsidRPr="00734E64">
        <w:rPr>
          <w:bCs/>
          <w:color w:val="000000" w:themeColor="text1"/>
        </w:rPr>
        <w:t>2.3 Infections sexuellement transmissibles</w:t>
      </w:r>
      <w:r w:rsidRPr="00734E64">
        <w:rPr>
          <w:bCs/>
          <w:color w:val="000000" w:themeColor="text1"/>
        </w:rPr>
        <w:br/>
      </w:r>
      <w:r w:rsidRPr="00734E64">
        <w:rPr>
          <w:bCs/>
          <w:color w:val="000000" w:themeColor="text1"/>
          <w:sz w:val="36"/>
          <w:szCs w:val="36"/>
        </w:rPr>
        <w:t>Bande dessinée – Document complémentaire élève (DCE2)</w:t>
      </w:r>
    </w:p>
    <w:p w:rsidR="001F31C9" w:rsidRPr="00734E64" w:rsidRDefault="001F31C9" w:rsidP="00734E64">
      <w:pPr>
        <w:spacing w:line="276" w:lineRule="auto"/>
        <w:rPr>
          <w:rFonts w:ascii="Arial" w:hAnsi="Arial" w:cs="Arial"/>
          <w:sz w:val="24"/>
          <w:szCs w:val="24"/>
        </w:rPr>
      </w:pPr>
      <w:r w:rsidRPr="00734E64">
        <w:rPr>
          <w:rFonts w:ascii="Arial" w:hAnsi="Arial" w:cs="Arial"/>
          <w:noProof/>
          <w:lang w:eastAsia="fr-FR"/>
        </w:rPr>
        <mc:AlternateContent>
          <mc:Choice Requires="wps">
            <w:drawing>
              <wp:anchor distT="0" distB="0" distL="114300" distR="114300" simplePos="0" relativeHeight="251941888" behindDoc="1" locked="0" layoutInCell="1" allowOverlap="1" wp14:anchorId="66B3A662" wp14:editId="1502E156">
                <wp:simplePos x="0" y="0"/>
                <wp:positionH relativeFrom="column">
                  <wp:posOffset>-116958</wp:posOffset>
                </wp:positionH>
                <wp:positionV relativeFrom="paragraph">
                  <wp:posOffset>168142</wp:posOffset>
                </wp:positionV>
                <wp:extent cx="6832600" cy="8527312"/>
                <wp:effectExtent l="19050" t="19050" r="25400" b="26670"/>
                <wp:wrapNone/>
                <wp:docPr id="609" name="Rectangle 60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832600" cy="8527312"/>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2E2444" id="Rectangle 609" o:spid="_x0000_s1026" style="position:absolute;margin-left:-9.2pt;margin-top:13.25pt;width:538pt;height:671.45pt;z-index:-25137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" filled="f" strokecolor="#1f396c" strokeweight="2.25pt"/>
            </w:pict>
          </mc:Fallback>
        </mc:AlternateContent>
      </w:r>
    </w:p>
    <w:p w:rsidR="001F31C9" w:rsidRPr="00734E64" w:rsidRDefault="001F31C9" w:rsidP="00734E64">
      <w:pPr>
        <w:spacing w:line="276" w:lineRule="auto"/>
        <w:rPr>
          <w:rFonts w:ascii="Arial" w:hAnsi="Arial" w:cs="Arial"/>
          <w:sz w:val="24"/>
          <w:szCs w:val="24"/>
        </w:rPr>
      </w:pPr>
      <w:r w:rsidRPr="00734E64">
        <w:rPr>
          <w:rFonts w:ascii="Arial" w:hAnsi="Arial" w:cs="Arial"/>
          <w:b/>
          <w:bCs/>
          <w:sz w:val="24"/>
          <w:szCs w:val="24"/>
        </w:rPr>
        <w:t>Procédure :</w:t>
      </w:r>
      <w:r w:rsidRPr="00734E64">
        <w:rPr>
          <w:rFonts w:ascii="Arial" w:hAnsi="Arial" w:cs="Arial"/>
          <w:sz w:val="24"/>
          <w:szCs w:val="24"/>
        </w:rPr>
        <w:t xml:space="preserve"> </w:t>
      </w:r>
      <w:r w:rsidRPr="00734E64">
        <w:rPr>
          <w:rFonts w:ascii="Arial" w:hAnsi="Arial" w:cs="Arial"/>
          <w:bCs/>
          <w:color w:val="000000" w:themeColor="text1"/>
          <w:sz w:val="24"/>
          <w:szCs w:val="24"/>
        </w:rPr>
        <w:t>Étudie chacun de ces scénarios. Que penses-tu de ces conversations ?</w:t>
      </w:r>
      <w:r w:rsidRPr="00734E64">
        <w:rPr>
          <w:rFonts w:ascii="Arial" w:hAnsi="Arial" w:cs="Arial"/>
          <w:sz w:val="24"/>
          <w:szCs w:val="24"/>
        </w:rPr>
        <w:t xml:space="preserve"> </w:t>
      </w:r>
    </w:p>
    <w:p w:rsidR="001F31C9" w:rsidRPr="00734E64" w:rsidRDefault="001F31C9" w:rsidP="00734E64">
      <w:pPr>
        <w:spacing w:line="276" w:lineRule="auto"/>
        <w:rPr>
          <w:rFonts w:ascii="Arial" w:hAnsi="Arial" w:cs="Arial"/>
          <w:b/>
          <w:sz w:val="20"/>
          <w:szCs w:val="20"/>
        </w:rPr>
      </w:pPr>
      <w:r w:rsidRPr="00734E64">
        <w:rPr>
          <w:rFonts w:ascii="Arial" w:hAnsi="Arial" w:cs="Arial"/>
          <w:b/>
          <w:noProof/>
          <w:sz w:val="20"/>
          <w:szCs w:val="20"/>
          <w:lang w:eastAsia="fr-FR"/>
        </w:rPr>
        <w:drawing>
          <wp:anchor distT="0" distB="0" distL="114300" distR="114300" simplePos="0" relativeHeight="251938816" behindDoc="0" locked="0" layoutInCell="1" allowOverlap="1">
            <wp:simplePos x="0" y="0"/>
            <wp:positionH relativeFrom="column">
              <wp:posOffset>0</wp:posOffset>
            </wp:positionH>
            <wp:positionV relativeFrom="paragraph">
              <wp:posOffset>264160</wp:posOffset>
            </wp:positionV>
            <wp:extent cx="4860000" cy="2183469"/>
            <wp:effectExtent l="0" t="0" r="0" b="7620"/>
            <wp:wrapSquare wrapText="bothSides"/>
            <wp:docPr id="632" name="Image 632" descr="Arthur et Julie sont au centre de dépistage. L'infirmière leur annonce que si les résultats sont bons, ils pourront envisager d'arrêter les préservati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860000" cy="2183469"/>
                    </a:xfrm>
                    <a:prstGeom prst="rect">
                      <a:avLst/>
                    </a:prstGeom>
                    <a:noFill/>
                  </pic:spPr>
                </pic:pic>
              </a:graphicData>
            </a:graphic>
            <wp14:sizeRelH relativeFrom="margin">
              <wp14:pctWidth>0</wp14:pctWidth>
            </wp14:sizeRelH>
            <wp14:sizeRelV relativeFrom="margin">
              <wp14:pctHeight>0</wp14:pctHeight>
            </wp14:sizeRelV>
          </wp:anchor>
        </w:drawing>
      </w:r>
    </w:p>
    <w:p w:rsidR="001F31C9" w:rsidRPr="00734E64" w:rsidRDefault="001F31C9" w:rsidP="00734E64">
      <w:pPr>
        <w:spacing w:line="276" w:lineRule="auto"/>
        <w:rPr>
          <w:rFonts w:ascii="Arial" w:hAnsi="Arial" w:cs="Arial"/>
          <w:b/>
          <w:sz w:val="20"/>
          <w:szCs w:val="20"/>
        </w:rPr>
      </w:pPr>
    </w:p>
    <w:p w:rsidR="001F31C9" w:rsidRPr="00734E64" w:rsidRDefault="001F31C9" w:rsidP="00734E64">
      <w:pPr>
        <w:spacing w:line="276" w:lineRule="auto"/>
        <w:rPr>
          <w:rFonts w:ascii="Arial" w:hAnsi="Arial" w:cs="Arial"/>
          <w:b/>
          <w:sz w:val="20"/>
          <w:szCs w:val="20"/>
        </w:rPr>
        <w:sectPr w:rsidR="001F31C9" w:rsidRPr="00734E64" w:rsidSect="00734E64">
          <w:type w:val="continuous"/>
          <w:pgSz w:w="11906" w:h="16838"/>
          <w:pgMar w:top="720" w:right="720" w:bottom="720" w:left="720" w:header="708" w:footer="283" w:gutter="0"/>
          <w:cols w:space="710"/>
          <w:docGrid w:linePitch="360"/>
        </w:sectPr>
      </w:pPr>
    </w:p>
    <w:p w:rsidR="001F31C9" w:rsidRPr="00734E64" w:rsidRDefault="001F31C9" w:rsidP="00734E64">
      <w:pPr>
        <w:spacing w:line="276" w:lineRule="auto"/>
        <w:rPr>
          <w:rFonts w:ascii="Arial" w:hAnsi="Arial" w:cs="Arial"/>
          <w:sz w:val="24"/>
          <w:szCs w:val="24"/>
        </w:rPr>
      </w:pPr>
      <w:r w:rsidRPr="00734E64">
        <w:rPr>
          <w:rFonts w:ascii="Arial" w:hAnsi="Arial" w:cs="Arial"/>
          <w:noProof/>
          <w:sz w:val="24"/>
          <w:szCs w:val="24"/>
          <w:lang w:eastAsia="fr-FR"/>
        </w:rPr>
        <w:t xml:space="preserve">Arthur </w:t>
      </w:r>
      <w:r w:rsidRPr="00734E64">
        <w:rPr>
          <w:rFonts w:ascii="Arial" w:hAnsi="Arial" w:cs="Arial"/>
          <w:sz w:val="24"/>
          <w:szCs w:val="24"/>
        </w:rPr>
        <w:t>est très gêné d’aller au Centre de Dépistage avec Julie.</w:t>
      </w:r>
    </w:p>
    <w:p w:rsidR="001F31C9" w:rsidRPr="00734E64" w:rsidRDefault="001F31C9" w:rsidP="00734E64">
      <w:pPr>
        <w:spacing w:line="276" w:lineRule="auto"/>
        <w:rPr>
          <w:rFonts w:ascii="Arial" w:hAnsi="Arial" w:cs="Arial"/>
          <w:b/>
          <w:sz w:val="20"/>
          <w:szCs w:val="20"/>
        </w:rPr>
      </w:pPr>
    </w:p>
    <w:p w:rsidR="001F31C9" w:rsidRPr="00734E64" w:rsidRDefault="001F31C9" w:rsidP="00734E64">
      <w:pPr>
        <w:spacing w:line="276" w:lineRule="auto"/>
        <w:rPr>
          <w:rFonts w:ascii="Arial" w:hAnsi="Arial" w:cs="Arial"/>
          <w:b/>
          <w:sz w:val="20"/>
          <w:szCs w:val="20"/>
        </w:rPr>
      </w:pPr>
    </w:p>
    <w:p w:rsidR="001F31C9" w:rsidRPr="00734E64" w:rsidRDefault="001F31C9" w:rsidP="00734E64">
      <w:pPr>
        <w:spacing w:line="276" w:lineRule="auto"/>
        <w:rPr>
          <w:rFonts w:ascii="Arial" w:hAnsi="Arial" w:cs="Arial"/>
          <w:b/>
          <w:sz w:val="20"/>
          <w:szCs w:val="20"/>
        </w:rPr>
      </w:pPr>
    </w:p>
    <w:p w:rsidR="001F31C9" w:rsidRPr="00734E64" w:rsidRDefault="001F31C9" w:rsidP="00734E64">
      <w:pPr>
        <w:spacing w:line="276" w:lineRule="auto"/>
        <w:rPr>
          <w:rFonts w:ascii="Arial" w:hAnsi="Arial" w:cs="Arial"/>
          <w:b/>
          <w:sz w:val="20"/>
          <w:szCs w:val="20"/>
        </w:rPr>
      </w:pPr>
    </w:p>
    <w:p w:rsidR="001F31C9" w:rsidRPr="00734E64" w:rsidRDefault="001F31C9" w:rsidP="00734E64">
      <w:pPr>
        <w:spacing w:line="276" w:lineRule="auto"/>
        <w:rPr>
          <w:rFonts w:ascii="Arial" w:hAnsi="Arial" w:cs="Arial"/>
          <w:b/>
          <w:sz w:val="20"/>
          <w:szCs w:val="20"/>
        </w:rPr>
      </w:pPr>
    </w:p>
    <w:p w:rsidR="001F31C9" w:rsidRPr="00734E64" w:rsidRDefault="001F31C9" w:rsidP="00734E64">
      <w:pPr>
        <w:spacing w:line="276" w:lineRule="auto"/>
        <w:rPr>
          <w:rFonts w:ascii="Arial" w:hAnsi="Arial" w:cs="Arial"/>
          <w:b/>
          <w:sz w:val="20"/>
          <w:szCs w:val="20"/>
        </w:rPr>
        <w:sectPr w:rsidR="001F31C9" w:rsidRPr="00734E64" w:rsidSect="00734E64">
          <w:type w:val="continuous"/>
          <w:pgSz w:w="11906" w:h="16838"/>
          <w:pgMar w:top="720" w:right="720" w:bottom="720" w:left="720" w:header="708" w:footer="708" w:gutter="0"/>
          <w:cols w:num="2" w:space="710" w:equalWidth="0">
            <w:col w:w="6010" w:space="710"/>
            <w:col w:w="3746"/>
          </w:cols>
          <w:docGrid w:linePitch="360"/>
        </w:sectPr>
      </w:pPr>
    </w:p>
    <w:p w:rsidR="001F31C9" w:rsidRPr="00734E64" w:rsidRDefault="001F31C9" w:rsidP="00734E64">
      <w:pPr>
        <w:spacing w:line="276" w:lineRule="auto"/>
        <w:rPr>
          <w:rFonts w:ascii="Arial" w:hAnsi="Arial" w:cs="Arial"/>
          <w:bCs/>
        </w:rPr>
      </w:pPr>
    </w:p>
    <w:p w:rsidR="001F31C9" w:rsidRPr="00734E64" w:rsidRDefault="001F31C9" w:rsidP="00734E64">
      <w:pPr>
        <w:spacing w:line="276" w:lineRule="auto"/>
        <w:rPr>
          <w:rFonts w:ascii="Arial" w:hAnsi="Arial" w:cs="Arial"/>
          <w:bCs/>
        </w:rPr>
      </w:pPr>
    </w:p>
    <w:p w:rsidR="001F31C9" w:rsidRPr="00734E64" w:rsidRDefault="001F31C9" w:rsidP="00734E64">
      <w:pPr>
        <w:spacing w:line="276" w:lineRule="auto"/>
        <w:ind w:left="142"/>
        <w:rPr>
          <w:rFonts w:ascii="Arial" w:hAnsi="Arial" w:cs="Arial"/>
          <w:bCs/>
          <w:sz w:val="24"/>
          <w:szCs w:val="24"/>
        </w:rPr>
      </w:pPr>
      <w:r w:rsidRPr="00734E64">
        <w:rPr>
          <w:rFonts w:ascii="Arial" w:hAnsi="Arial" w:cs="Arial"/>
          <w:bCs/>
          <w:sz w:val="24"/>
          <w:szCs w:val="24"/>
        </w:rPr>
        <w:t>Julie et Anaïs discutent de ce que ça peut-être la « première fois » et elles s’inquiètent des I.S.T.</w:t>
      </w:r>
    </w:p>
    <w:p w:rsidR="001F31C9" w:rsidRPr="00734E64" w:rsidRDefault="001F31C9" w:rsidP="00734E64">
      <w:pPr>
        <w:spacing w:line="276" w:lineRule="auto"/>
        <w:rPr>
          <w:rFonts w:ascii="Arial" w:hAnsi="Arial" w:cs="Arial"/>
          <w:bCs/>
        </w:rPr>
      </w:pPr>
    </w:p>
    <w:p w:rsidR="001F31C9" w:rsidRPr="00734E64" w:rsidRDefault="001F31C9" w:rsidP="00734E64">
      <w:pPr>
        <w:spacing w:line="276" w:lineRule="auto"/>
        <w:rPr>
          <w:rFonts w:ascii="Arial" w:hAnsi="Arial" w:cs="Arial"/>
          <w:bCs/>
        </w:rPr>
      </w:pPr>
    </w:p>
    <w:p w:rsidR="001F31C9" w:rsidRPr="00734E64" w:rsidRDefault="001F31C9" w:rsidP="00734E64">
      <w:pPr>
        <w:spacing w:line="276" w:lineRule="auto"/>
        <w:rPr>
          <w:rFonts w:ascii="Arial" w:hAnsi="Arial" w:cs="Arial"/>
          <w:bCs/>
        </w:rPr>
      </w:pPr>
    </w:p>
    <w:p w:rsidR="001F31C9" w:rsidRPr="00734E64" w:rsidRDefault="001F31C9" w:rsidP="00734E64">
      <w:pPr>
        <w:spacing w:line="276" w:lineRule="auto"/>
        <w:rPr>
          <w:rFonts w:ascii="Arial" w:hAnsi="Arial" w:cs="Arial"/>
          <w:bCs/>
        </w:rPr>
      </w:pPr>
    </w:p>
    <w:p w:rsidR="001F31C9" w:rsidRPr="00734E64" w:rsidRDefault="001F31C9" w:rsidP="00734E64">
      <w:pPr>
        <w:spacing w:line="276" w:lineRule="auto"/>
        <w:rPr>
          <w:rFonts w:ascii="Arial" w:hAnsi="Arial" w:cs="Arial"/>
          <w:bCs/>
        </w:rPr>
      </w:pPr>
    </w:p>
    <w:p w:rsidR="001F31C9" w:rsidRPr="00734E64" w:rsidRDefault="001F31C9" w:rsidP="00734E64">
      <w:pPr>
        <w:spacing w:line="276" w:lineRule="auto"/>
        <w:jc w:val="right"/>
        <w:rPr>
          <w:rFonts w:ascii="Arial" w:hAnsi="Arial" w:cs="Arial"/>
          <w:b/>
          <w:sz w:val="20"/>
          <w:szCs w:val="20"/>
        </w:rPr>
      </w:pPr>
      <w:r w:rsidRPr="00734E64">
        <w:rPr>
          <w:rFonts w:ascii="Arial" w:hAnsi="Arial" w:cs="Arial"/>
          <w:bCs/>
          <w:noProof/>
          <w:lang w:eastAsia="fr-FR"/>
        </w:rPr>
        <w:drawing>
          <wp:anchor distT="0" distB="0" distL="114300" distR="114300" simplePos="0" relativeHeight="251939840" behindDoc="0" locked="0" layoutInCell="1" allowOverlap="1">
            <wp:simplePos x="0" y="0"/>
            <wp:positionH relativeFrom="column">
              <wp:posOffset>353695</wp:posOffset>
            </wp:positionH>
            <wp:positionV relativeFrom="paragraph">
              <wp:posOffset>-544830</wp:posOffset>
            </wp:positionV>
            <wp:extent cx="3780000" cy="2507547"/>
            <wp:effectExtent l="0" t="0" r="0" b="7620"/>
            <wp:wrapSquare wrapText="bothSides"/>
            <wp:docPr id="633" name="Image 633" descr="Julie dit à Anaïs qu'elle a entendu dire que tu ne peux pas tomber enceinte la première fo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780000" cy="2507547"/>
                    </a:xfrm>
                    <a:prstGeom prst="rect">
                      <a:avLst/>
                    </a:prstGeom>
                    <a:noFill/>
                  </pic:spPr>
                </pic:pic>
              </a:graphicData>
            </a:graphic>
            <wp14:sizeRelH relativeFrom="margin">
              <wp14:pctWidth>0</wp14:pctWidth>
            </wp14:sizeRelH>
            <wp14:sizeRelV relativeFrom="margin">
              <wp14:pctHeight>0</wp14:pctHeight>
            </wp14:sizeRelV>
          </wp:anchor>
        </w:drawing>
      </w:r>
    </w:p>
    <w:p w:rsidR="001F31C9" w:rsidRPr="00734E64" w:rsidRDefault="001F31C9" w:rsidP="00734E64">
      <w:pPr>
        <w:spacing w:line="276" w:lineRule="auto"/>
        <w:jc w:val="center"/>
        <w:rPr>
          <w:rFonts w:ascii="Arial" w:hAnsi="Arial" w:cs="Arial"/>
          <w:b/>
          <w:sz w:val="20"/>
          <w:szCs w:val="20"/>
        </w:rPr>
        <w:sectPr w:rsidR="001F31C9" w:rsidRPr="00734E64" w:rsidSect="00734E64">
          <w:type w:val="continuous"/>
          <w:pgSz w:w="11906" w:h="16838"/>
          <w:pgMar w:top="720" w:right="720" w:bottom="720" w:left="720" w:header="708" w:footer="708" w:gutter="0"/>
          <w:cols w:num="2" w:space="142" w:equalWidth="0">
            <w:col w:w="3402" w:space="142"/>
            <w:col w:w="6922"/>
          </w:cols>
          <w:docGrid w:linePitch="360"/>
        </w:sectPr>
      </w:pPr>
    </w:p>
    <w:p w:rsidR="001F31C9" w:rsidRPr="00734E64" w:rsidRDefault="001F31C9" w:rsidP="00734E64">
      <w:pPr>
        <w:spacing w:line="276" w:lineRule="auto"/>
        <w:rPr>
          <w:rFonts w:ascii="Arial" w:hAnsi="Arial" w:cs="Arial"/>
          <w:bCs/>
          <w:color w:val="000000" w:themeColor="text1"/>
        </w:rPr>
      </w:pPr>
    </w:p>
    <w:p w:rsidR="001F31C9" w:rsidRPr="00734E64" w:rsidRDefault="001F31C9" w:rsidP="00734E64">
      <w:pPr>
        <w:spacing w:line="276" w:lineRule="auto"/>
        <w:rPr>
          <w:rFonts w:ascii="Arial" w:hAnsi="Arial" w:cs="Arial"/>
          <w:bCs/>
          <w:color w:val="000000" w:themeColor="text1"/>
        </w:rPr>
      </w:pPr>
      <w:r w:rsidRPr="00734E64">
        <w:rPr>
          <w:rFonts w:ascii="Arial" w:hAnsi="Arial" w:cs="Arial"/>
          <w:bCs/>
          <w:noProof/>
          <w:color w:val="000000" w:themeColor="text1"/>
          <w:lang w:eastAsia="fr-FR"/>
        </w:rPr>
        <w:drawing>
          <wp:anchor distT="0" distB="0" distL="114300" distR="114300" simplePos="0" relativeHeight="251940864" behindDoc="0" locked="0" layoutInCell="1" allowOverlap="1">
            <wp:simplePos x="0" y="0"/>
            <wp:positionH relativeFrom="column">
              <wp:posOffset>0</wp:posOffset>
            </wp:positionH>
            <wp:positionV relativeFrom="paragraph">
              <wp:posOffset>-1270</wp:posOffset>
            </wp:positionV>
            <wp:extent cx="5027894" cy="2160000"/>
            <wp:effectExtent l="0" t="0" r="1905" b="0"/>
            <wp:wrapSquare wrapText="bothSides"/>
            <wp:docPr id="634" name="Image 634" descr="David dit à Arthur qu'on leur parl des chlamydias seulement pour les empêcher de s'am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027894" cy="2160000"/>
                    </a:xfrm>
                    <a:prstGeom prst="rect">
                      <a:avLst/>
                    </a:prstGeom>
                    <a:noFill/>
                  </pic:spPr>
                </pic:pic>
              </a:graphicData>
            </a:graphic>
            <wp14:sizeRelH relativeFrom="margin">
              <wp14:pctWidth>0</wp14:pctWidth>
            </wp14:sizeRelH>
            <wp14:sizeRelV relativeFrom="margin">
              <wp14:pctHeight>0</wp14:pctHeight>
            </wp14:sizeRelV>
          </wp:anchor>
        </w:drawing>
      </w:r>
    </w:p>
    <w:p w:rsidR="001F31C9" w:rsidRPr="00734E64" w:rsidRDefault="001F31C9" w:rsidP="00734E64">
      <w:pPr>
        <w:spacing w:line="276" w:lineRule="auto"/>
        <w:rPr>
          <w:rFonts w:ascii="Arial" w:hAnsi="Arial" w:cs="Arial"/>
          <w:bCs/>
          <w:color w:val="000000" w:themeColor="text1"/>
        </w:rPr>
      </w:pPr>
    </w:p>
    <w:p w:rsidR="001F31C9" w:rsidRPr="00734E64" w:rsidRDefault="001F31C9" w:rsidP="00734E64">
      <w:pPr>
        <w:spacing w:line="276" w:lineRule="auto"/>
        <w:rPr>
          <w:rFonts w:ascii="Arial" w:hAnsi="Arial" w:cs="Arial"/>
          <w:bCs/>
          <w:color w:val="000000" w:themeColor="text1"/>
        </w:rPr>
      </w:pPr>
    </w:p>
    <w:p w:rsidR="001F31C9" w:rsidRPr="00734E64" w:rsidRDefault="001F31C9" w:rsidP="00734E64">
      <w:pPr>
        <w:spacing w:line="276" w:lineRule="auto"/>
        <w:rPr>
          <w:rFonts w:ascii="Arial" w:hAnsi="Arial" w:cs="Arial"/>
          <w:bCs/>
          <w:color w:val="000000" w:themeColor="text1"/>
        </w:rPr>
      </w:pPr>
    </w:p>
    <w:p w:rsidR="001F31C9" w:rsidRPr="00734E64" w:rsidRDefault="001F31C9" w:rsidP="00734E64">
      <w:pPr>
        <w:spacing w:line="276" w:lineRule="auto"/>
        <w:rPr>
          <w:rFonts w:ascii="Arial" w:hAnsi="Arial" w:cs="Arial"/>
          <w:bCs/>
          <w:color w:val="000000" w:themeColor="text1"/>
          <w:sz w:val="24"/>
          <w:szCs w:val="24"/>
        </w:rPr>
      </w:pPr>
    </w:p>
    <w:p w:rsidR="001F31C9" w:rsidRPr="00734E64" w:rsidRDefault="001F31C9" w:rsidP="00734E64">
      <w:pPr>
        <w:spacing w:line="276" w:lineRule="auto"/>
        <w:rPr>
          <w:rFonts w:ascii="Arial" w:hAnsi="Arial" w:cs="Arial"/>
          <w:bCs/>
        </w:rPr>
        <w:sectPr w:rsidR="001F31C9" w:rsidRPr="00734E64" w:rsidSect="00734E64">
          <w:type w:val="continuous"/>
          <w:pgSz w:w="11906" w:h="16838"/>
          <w:pgMar w:top="720" w:right="720" w:bottom="720" w:left="720" w:header="708" w:footer="708" w:gutter="0"/>
          <w:cols w:num="2" w:space="710"/>
          <w:docGrid w:linePitch="360"/>
        </w:sectPr>
      </w:pPr>
      <w:r w:rsidRPr="00734E64">
        <w:rPr>
          <w:rFonts w:ascii="Arial" w:hAnsi="Arial" w:cs="Arial"/>
          <w:bCs/>
          <w:color w:val="000000" w:themeColor="text1"/>
          <w:sz w:val="24"/>
          <w:szCs w:val="24"/>
        </w:rPr>
        <w:t>Arthur et David parlent de leur cours d’Education Sexuelle et discutent des Chlamydias</w:t>
      </w:r>
    </w:p>
    <w:p w:rsidR="001F31C9" w:rsidRPr="00734E64" w:rsidRDefault="001F31C9" w:rsidP="00734E64">
      <w:pPr>
        <w:spacing w:line="276" w:lineRule="auto"/>
        <w:rPr>
          <w:rFonts w:ascii="Arial" w:hAnsi="Arial" w:cs="Arial"/>
        </w:rPr>
      </w:pPr>
    </w:p>
    <w:p w:rsidR="001F31C9" w:rsidRPr="00734E64" w:rsidRDefault="001F31C9" w:rsidP="00734E64">
      <w:pPr>
        <w:spacing w:line="276" w:lineRule="auto"/>
        <w:rPr>
          <w:rFonts w:ascii="Arial" w:hAnsi="Arial" w:cs="Arial"/>
        </w:rPr>
      </w:pPr>
      <w:r w:rsidRPr="00734E64">
        <w:rPr>
          <w:rFonts w:ascii="Arial" w:hAnsi="Arial" w:cs="Arial"/>
        </w:rPr>
        <w:br w:type="page"/>
      </w:r>
    </w:p>
    <w:p w:rsidR="001F31C9" w:rsidRPr="00734E64" w:rsidRDefault="001F31C9" w:rsidP="00734E64">
      <w:pPr>
        <w:pStyle w:val="Titre1"/>
        <w:spacing w:line="276" w:lineRule="auto"/>
      </w:pPr>
      <w:r w:rsidRPr="00734E64">
        <w:lastRenderedPageBreak/>
        <w:t>3.1 Les défenses naturelles de l’organisme</w:t>
      </w:r>
    </w:p>
    <w:p w:rsidR="001F31C9" w:rsidRPr="00734E64" w:rsidRDefault="001F31C9" w:rsidP="00734E64">
      <w:pPr>
        <w:spacing w:after="0" w:line="276" w:lineRule="auto"/>
        <w:jc w:val="both"/>
        <w:rPr>
          <w:rFonts w:ascii="Arial" w:eastAsia="Times New Roman" w:hAnsi="Arial" w:cs="Arial"/>
          <w:b/>
          <w:color w:val="660033"/>
          <w:sz w:val="16"/>
          <w:szCs w:val="16"/>
          <w:lang w:eastAsia="fr-FR"/>
        </w:rPr>
      </w:pPr>
    </w:p>
    <w:p w:rsidR="001F31C9" w:rsidRPr="00734E64" w:rsidRDefault="001F31C9" w:rsidP="00734E64">
      <w:pPr>
        <w:spacing w:after="0" w:line="276" w:lineRule="auto"/>
        <w:jc w:val="both"/>
        <w:rPr>
          <w:rFonts w:ascii="Arial" w:eastAsia="Times New Roman" w:hAnsi="Arial" w:cs="Arial"/>
          <w:b/>
          <w:color w:val="660033"/>
          <w:sz w:val="16"/>
          <w:szCs w:val="16"/>
          <w:lang w:eastAsia="fr-FR"/>
        </w:rPr>
      </w:pPr>
      <w:r w:rsidRPr="00734E64">
        <w:rPr>
          <w:rFonts w:ascii="Arial" w:hAnsi="Arial" w:cs="Arial"/>
          <w:noProof/>
          <w:lang w:eastAsia="fr-FR"/>
        </w:rPr>
        <w:drawing>
          <wp:anchor distT="0" distB="0" distL="114300" distR="114300" simplePos="0" relativeHeight="251945984" behindDoc="0" locked="0" layoutInCell="1" allowOverlap="1" wp14:anchorId="024D30E5" wp14:editId="3613F9B4">
            <wp:simplePos x="0" y="0"/>
            <wp:positionH relativeFrom="column">
              <wp:posOffset>2632710</wp:posOffset>
            </wp:positionH>
            <wp:positionV relativeFrom="paragraph">
              <wp:posOffset>12065</wp:posOffset>
            </wp:positionV>
            <wp:extent cx="756000" cy="684000"/>
            <wp:effectExtent l="0" t="0" r="6350" b="1905"/>
            <wp:wrapNone/>
            <wp:docPr id="193"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56000" cy="68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31C9" w:rsidRPr="00734E64" w:rsidRDefault="001F31C9" w:rsidP="00734E64">
      <w:pPr>
        <w:spacing w:after="0" w:line="276" w:lineRule="auto"/>
        <w:jc w:val="both"/>
        <w:rPr>
          <w:rFonts w:ascii="Arial" w:eastAsia="Times New Roman" w:hAnsi="Arial" w:cs="Arial"/>
          <w:b/>
          <w:color w:val="660033"/>
          <w:sz w:val="16"/>
          <w:szCs w:val="16"/>
          <w:lang w:eastAsia="fr-FR"/>
        </w:rPr>
      </w:pPr>
    </w:p>
    <w:p w:rsidR="001F31C9" w:rsidRPr="00734E64" w:rsidRDefault="001F31C9" w:rsidP="00734E64">
      <w:pPr>
        <w:spacing w:after="0" w:line="276" w:lineRule="auto"/>
        <w:jc w:val="both"/>
        <w:rPr>
          <w:rFonts w:ascii="Arial" w:eastAsia="Times New Roman" w:hAnsi="Arial" w:cs="Arial"/>
          <w:b/>
          <w:color w:val="660033"/>
          <w:sz w:val="16"/>
          <w:szCs w:val="16"/>
          <w:lang w:eastAsia="fr-FR"/>
        </w:rPr>
      </w:pPr>
    </w:p>
    <w:p w:rsidR="001F31C9" w:rsidRPr="00734E64" w:rsidRDefault="001F31C9" w:rsidP="00734E64">
      <w:pPr>
        <w:spacing w:after="0" w:line="276" w:lineRule="auto"/>
        <w:jc w:val="both"/>
        <w:rPr>
          <w:rFonts w:ascii="Arial" w:eastAsia="Times New Roman" w:hAnsi="Arial" w:cs="Arial"/>
          <w:b/>
          <w:color w:val="660033"/>
          <w:sz w:val="16"/>
          <w:szCs w:val="16"/>
          <w:lang w:eastAsia="fr-FR"/>
        </w:rPr>
      </w:pPr>
      <w:r w:rsidRPr="00734E64">
        <w:rPr>
          <w:rFonts w:ascii="Arial" w:hAnsi="Arial" w:cs="Arial"/>
          <w:noProof/>
          <w:lang w:eastAsia="fr-FR"/>
        </w:rPr>
        <mc:AlternateContent>
          <mc:Choice Requires="wps">
            <w:drawing>
              <wp:anchor distT="0" distB="0" distL="114300" distR="114300" simplePos="0" relativeHeight="251944960" behindDoc="1" locked="0" layoutInCell="1" allowOverlap="1" wp14:anchorId="10D21651" wp14:editId="3ECD8EEE">
                <wp:simplePos x="0" y="0"/>
                <wp:positionH relativeFrom="column">
                  <wp:posOffset>-254000</wp:posOffset>
                </wp:positionH>
                <wp:positionV relativeFrom="paragraph">
                  <wp:posOffset>1906</wp:posOffset>
                </wp:positionV>
                <wp:extent cx="7038975" cy="8458200"/>
                <wp:effectExtent l="19050" t="19050" r="28575" b="19050"/>
                <wp:wrapNone/>
                <wp:docPr id="635" name="Rectangle 63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4582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5DF639" id="Rectangle 635" o:spid="_x0000_s1026" style="position:absolute;margin-left:-20pt;margin-top:.15pt;width:554.25pt;height:666pt;z-index:-25137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" filled="f" strokecolor="#1f396c" strokeweight="2.25pt">
                <v:path arrowok="t"/>
              </v:rect>
            </w:pict>
          </mc:Fallback>
        </mc:AlternateContent>
      </w:r>
    </w:p>
    <w:p w:rsidR="001F31C9" w:rsidRPr="00734E64" w:rsidRDefault="001F31C9" w:rsidP="00734E64">
      <w:pPr>
        <w:pStyle w:val="Titre2"/>
        <w:rPr>
          <w:rFonts w:cs="Arial"/>
          <w:sz w:val="24"/>
          <w:szCs w:val="24"/>
        </w:rPr>
        <w:sectPr w:rsidR="001F31C9" w:rsidRPr="00734E64" w:rsidSect="00734E64">
          <w:footerReference w:type="default" r:id="rId132"/>
          <w:type w:val="continuous"/>
          <w:pgSz w:w="11906" w:h="16838"/>
          <w:pgMar w:top="720" w:right="720" w:bottom="720" w:left="720" w:header="708" w:footer="283" w:gutter="0"/>
          <w:cols w:space="710"/>
          <w:docGrid w:linePitch="360"/>
        </w:sectPr>
      </w:pPr>
    </w:p>
    <w:p w:rsidR="001F31C9" w:rsidRPr="00734E64" w:rsidRDefault="001F31C9" w:rsidP="00734E64">
      <w:pPr>
        <w:pStyle w:val="Titre2"/>
        <w:rPr>
          <w:rFonts w:cs="Arial"/>
        </w:rPr>
      </w:pPr>
    </w:p>
    <w:p w:rsidR="001F31C9" w:rsidRPr="00734E64" w:rsidRDefault="001F31C9" w:rsidP="00734E64">
      <w:pPr>
        <w:pStyle w:val="Titre2"/>
        <w:rPr>
          <w:rFonts w:cs="Arial"/>
        </w:rPr>
      </w:pPr>
      <w:r w:rsidRPr="00734E64">
        <w:rPr>
          <w:rFonts w:cs="Arial"/>
        </w:rPr>
        <w:t>Liens avec le programme national</w:t>
      </w:r>
    </w:p>
    <w:p w:rsidR="001F31C9" w:rsidRPr="00734E64" w:rsidRDefault="001F31C9" w:rsidP="00734E64">
      <w:pPr>
        <w:spacing w:after="0" w:line="276" w:lineRule="auto"/>
        <w:rPr>
          <w:rFonts w:ascii="Arial" w:eastAsia="Times New Roman" w:hAnsi="Arial" w:cs="Arial"/>
          <w:sz w:val="24"/>
          <w:szCs w:val="24"/>
          <w:u w:val="single"/>
          <w:lang w:eastAsia="fr-FR"/>
        </w:rPr>
        <w:sectPr w:rsidR="001F31C9" w:rsidRPr="00734E64" w:rsidSect="00734E64">
          <w:type w:val="continuous"/>
          <w:pgSz w:w="11906" w:h="16838"/>
          <w:pgMar w:top="720" w:right="720" w:bottom="720" w:left="720" w:header="708" w:footer="708" w:gutter="0"/>
          <w:cols w:space="710"/>
          <w:docGrid w:linePitch="360"/>
        </w:sectPr>
      </w:pPr>
    </w:p>
    <w:p w:rsidR="001F31C9" w:rsidRPr="00734E64" w:rsidRDefault="001F31C9"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Cycle 3 : cycle de consolidation</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Éducation morale et civique : </w:t>
      </w:r>
    </w:p>
    <w:p w:rsidR="001F31C9" w:rsidRPr="00734E64" w:rsidRDefault="001F31C9"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La responsabilité de l’individu et du citoyen dans l’environnement et la santé.</w:t>
      </w:r>
    </w:p>
    <w:p w:rsidR="001F31C9" w:rsidRPr="00734E64" w:rsidRDefault="001F31C9" w:rsidP="00734E64">
      <w:pPr>
        <w:spacing w:after="0" w:line="276" w:lineRule="auto"/>
        <w:ind w:left="360"/>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 xml:space="preserve">Cycles 4 : cycle des approfondissements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Sciences de la vie et de la Terre : Le corps humain et la santé : </w:t>
      </w:r>
    </w:p>
    <w:p w:rsidR="001F31C9" w:rsidRPr="00734E64" w:rsidRDefault="001F31C9" w:rsidP="00734E64">
      <w:pPr>
        <w:numPr>
          <w:ilvl w:val="0"/>
          <w:numId w:val="73"/>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Relier le monde microbien hébergé par notre organisme et son fonctionnement ;</w:t>
      </w:r>
    </w:p>
    <w:p w:rsidR="001F31C9" w:rsidRPr="00734E64" w:rsidRDefault="001F31C9" w:rsidP="00734E64">
      <w:pPr>
        <w:numPr>
          <w:ilvl w:val="0"/>
          <w:numId w:val="73"/>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Expliquer les réactions qui permettent à l’organisme de se préserver des micro-organismes pathogènes ;</w:t>
      </w:r>
    </w:p>
    <w:p w:rsidR="001F31C9" w:rsidRPr="00734E64" w:rsidRDefault="001F31C9" w:rsidP="00734E64">
      <w:pPr>
        <w:numPr>
          <w:ilvl w:val="0"/>
          <w:numId w:val="73"/>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Réactions immunitaires ;</w:t>
      </w:r>
    </w:p>
    <w:p w:rsidR="001F31C9" w:rsidRPr="00734E64" w:rsidRDefault="001F31C9" w:rsidP="00734E64">
      <w:pPr>
        <w:numPr>
          <w:ilvl w:val="0"/>
          <w:numId w:val="73"/>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Argumenter l’intérêt des politiques de prévention et de lutte contre la contamination ou l’infection ;</w:t>
      </w:r>
    </w:p>
    <w:p w:rsidR="001F31C9" w:rsidRPr="00734E64" w:rsidRDefault="001F31C9" w:rsidP="00734E64">
      <w:pPr>
        <w:numPr>
          <w:ilvl w:val="0"/>
          <w:numId w:val="73"/>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Mesures d’hygiène, vaccination, actions des antiseptiques et des antibiotiques.</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Enseignements pratiques interdisciplinaires : Corps, santé, bien être et sécurité.</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 : Droits et devoirs des citoyens.</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u w:val="single"/>
          <w:lang w:eastAsia="fr-FR"/>
        </w:rPr>
        <w:t>Cycles 3 et 4</w:t>
      </w:r>
      <w:r w:rsidRPr="00734E64">
        <w:rPr>
          <w:rFonts w:ascii="Arial" w:eastAsia="Times New Roman" w:hAnsi="Arial" w:cs="Arial"/>
          <w:sz w:val="24"/>
          <w:szCs w:val="24"/>
          <w:lang w:eastAsia="fr-FR"/>
        </w:rPr>
        <w:t> : Parcours éducatif de santé</w:t>
      </w:r>
    </w:p>
    <w:p w:rsidR="001F31C9" w:rsidRPr="00734E64" w:rsidRDefault="001F31C9" w:rsidP="00734E64">
      <w:pPr>
        <w:spacing w:after="0" w:line="276" w:lineRule="auto"/>
        <w:rPr>
          <w:rFonts w:ascii="Arial" w:hAnsi="Arial" w:cs="Arial"/>
          <w:b/>
          <w:sz w:val="28"/>
          <w:szCs w:val="28"/>
        </w:rPr>
      </w:pPr>
      <w:r w:rsidRPr="00734E64">
        <w:rPr>
          <w:rFonts w:ascii="Arial" w:hAnsi="Arial" w:cs="Arial"/>
          <w:b/>
          <w:sz w:val="24"/>
          <w:szCs w:val="24"/>
        </w:rPr>
        <w:br w:type="column"/>
      </w:r>
      <w:r w:rsidRPr="00734E64">
        <w:rPr>
          <w:rFonts w:ascii="Arial" w:hAnsi="Arial" w:cs="Arial"/>
          <w:b/>
          <w:sz w:val="28"/>
          <w:szCs w:val="28"/>
        </w:rPr>
        <w:t>Objectifs d’apprentissage</w:t>
      </w:r>
    </w:p>
    <w:p w:rsidR="001F31C9" w:rsidRPr="00734E64" w:rsidRDefault="001F31C9" w:rsidP="00734E64">
      <w:pPr>
        <w:spacing w:line="276" w:lineRule="auto"/>
        <w:rPr>
          <w:rFonts w:ascii="Arial" w:hAnsi="Arial" w:cs="Arial"/>
          <w:b/>
          <w:sz w:val="24"/>
          <w:szCs w:val="24"/>
        </w:rPr>
      </w:pPr>
    </w:p>
    <w:p w:rsidR="001F31C9" w:rsidRPr="00734E64" w:rsidRDefault="001F31C9" w:rsidP="00734E64">
      <w:pPr>
        <w:spacing w:line="276" w:lineRule="auto"/>
        <w:rPr>
          <w:rFonts w:ascii="Arial" w:hAnsi="Arial" w:cs="Arial"/>
          <w:b/>
          <w:sz w:val="24"/>
          <w:szCs w:val="24"/>
        </w:rPr>
      </w:pPr>
      <w:r w:rsidRPr="00734E64">
        <w:rPr>
          <w:rFonts w:ascii="Arial" w:hAnsi="Arial" w:cs="Arial"/>
          <w:b/>
          <w:sz w:val="24"/>
          <w:szCs w:val="24"/>
        </w:rPr>
        <w:t>Tous les élèves :</w:t>
      </w:r>
    </w:p>
    <w:p w:rsidR="001F31C9" w:rsidRPr="00734E64" w:rsidRDefault="001F31C9" w:rsidP="00734E64">
      <w:pPr>
        <w:numPr>
          <w:ilvl w:val="0"/>
          <w:numId w:val="73"/>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Sauront que le corps humain possède de nombreuses défenses naturelles pour combattre les infections ;</w:t>
      </w:r>
    </w:p>
    <w:p w:rsidR="001F31C9" w:rsidRPr="00734E64" w:rsidRDefault="001F31C9" w:rsidP="00734E64">
      <w:pPr>
        <w:numPr>
          <w:ilvl w:val="0"/>
          <w:numId w:val="73"/>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Comprendront que notre organisme possède 3 lignes principales de défense ;</w:t>
      </w:r>
    </w:p>
    <w:p w:rsidR="001F31C9" w:rsidRPr="00734E64" w:rsidRDefault="001F31C9" w:rsidP="00734E64">
      <w:pPr>
        <w:numPr>
          <w:ilvl w:val="0"/>
          <w:numId w:val="73"/>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Comprendront que, parfois, notre organisme a besoin d’aide pour combattre une infection.</w:t>
      </w:r>
    </w:p>
    <w:p w:rsidR="001F31C9" w:rsidRPr="00734E64" w:rsidRDefault="001F31C9" w:rsidP="00734E64">
      <w:pPr>
        <w:spacing w:line="276" w:lineRule="auto"/>
        <w:ind w:left="360"/>
        <w:rPr>
          <w:rFonts w:ascii="Arial" w:hAnsi="Arial" w:cs="Arial"/>
          <w:sz w:val="24"/>
          <w:szCs w:val="24"/>
        </w:rPr>
      </w:pPr>
    </w:p>
    <w:p w:rsidR="001F31C9" w:rsidRPr="00734E64" w:rsidRDefault="001F31C9" w:rsidP="00734E64">
      <w:pPr>
        <w:spacing w:line="276" w:lineRule="auto"/>
        <w:ind w:left="720" w:hanging="720"/>
        <w:contextualSpacing/>
        <w:rPr>
          <w:rFonts w:ascii="Arial" w:hAnsi="Arial" w:cs="Arial"/>
          <w:sz w:val="28"/>
          <w:szCs w:val="24"/>
        </w:rPr>
      </w:pPr>
      <w:r w:rsidRPr="00734E64">
        <w:rPr>
          <w:rFonts w:ascii="Arial" w:hAnsi="Arial" w:cs="Arial"/>
          <w:b/>
          <w:sz w:val="28"/>
          <w:szCs w:val="24"/>
        </w:rPr>
        <w:t>Durée estimée d’enseignement</w:t>
      </w:r>
      <w:r w:rsidRPr="00734E64">
        <w:rPr>
          <w:rFonts w:ascii="Arial" w:hAnsi="Arial" w:cs="Arial"/>
          <w:sz w:val="28"/>
          <w:szCs w:val="24"/>
        </w:rPr>
        <w:t> :</w:t>
      </w:r>
    </w:p>
    <w:p w:rsidR="001F31C9" w:rsidRPr="00734E64" w:rsidRDefault="001F31C9" w:rsidP="00734E64">
      <w:pPr>
        <w:spacing w:line="276" w:lineRule="auto"/>
        <w:ind w:left="720" w:hanging="720"/>
        <w:contextualSpacing/>
        <w:rPr>
          <w:rFonts w:ascii="Arial" w:hAnsi="Arial" w:cs="Arial"/>
          <w:sz w:val="24"/>
          <w:szCs w:val="24"/>
        </w:rPr>
        <w:sectPr w:rsidR="001F31C9" w:rsidRPr="00734E64" w:rsidSect="00734E64">
          <w:type w:val="continuous"/>
          <w:pgSz w:w="11906" w:h="16838"/>
          <w:pgMar w:top="720" w:right="720" w:bottom="720" w:left="720" w:header="708" w:footer="708" w:gutter="0"/>
          <w:cols w:num="2" w:space="710"/>
          <w:docGrid w:linePitch="360"/>
        </w:sectPr>
      </w:pPr>
      <w:r w:rsidRPr="00734E64">
        <w:rPr>
          <w:rFonts w:ascii="Arial" w:hAnsi="Arial" w:cs="Arial"/>
          <w:sz w:val="24"/>
          <w:szCs w:val="24"/>
        </w:rPr>
        <w:t>50 minutes</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keepNext/>
        <w:spacing w:before="240" w:after="60" w:line="276" w:lineRule="auto"/>
        <w:outlineLvl w:val="1"/>
        <w:rPr>
          <w:rFonts w:ascii="Arial" w:eastAsia="Times New Roman" w:hAnsi="Arial" w:cs="Arial"/>
          <w:b/>
          <w:bCs/>
          <w:iCs/>
          <w:color w:val="000000" w:themeColor="text1"/>
          <w:sz w:val="28"/>
          <w:szCs w:val="28"/>
        </w:rPr>
      </w:pPr>
      <w:r w:rsidRPr="00734E64">
        <w:rPr>
          <w:rFonts w:ascii="Arial" w:eastAsia="Times New Roman" w:hAnsi="Arial" w:cs="Arial"/>
          <w:b/>
          <w:bCs/>
          <w:iCs/>
          <w:color w:val="000000" w:themeColor="text1"/>
          <w:sz w:val="28"/>
          <w:szCs w:val="28"/>
        </w:rPr>
        <w:t>Description</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Ce chapitre traite de la prévention des infections. Le chapitre 3.1 concerne les défenses naturelles de l’organisme.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Une présentation détaillée et des animations montrent comment le corps lutte chaque jour contre les microbes pathogènes. Ce chapitre apporte les connaissances de base nécessaires pour aborder les 2 derniers chapitres de cette brochure.</w:t>
      </w:r>
    </w:p>
    <w:p w:rsidR="001F31C9" w:rsidRPr="00734E64" w:rsidRDefault="001F31C9" w:rsidP="00734E64">
      <w:pPr>
        <w:spacing w:after="0" w:line="276" w:lineRule="auto"/>
        <w:rPr>
          <w:rFonts w:ascii="Arial" w:hAnsi="Arial" w:cs="Arial"/>
          <w:b/>
          <w:sz w:val="28"/>
          <w:szCs w:val="28"/>
        </w:rPr>
      </w:pPr>
      <w:r w:rsidRPr="00734E64">
        <w:rPr>
          <w:rFonts w:ascii="Arial" w:hAnsi="Arial" w:cs="Arial"/>
          <w:b/>
          <w:sz w:val="28"/>
          <w:szCs w:val="28"/>
        </w:rPr>
        <w:br w:type="page"/>
      </w:r>
    </w:p>
    <w:p w:rsidR="001F31C9" w:rsidRPr="00734E64" w:rsidRDefault="001F31C9" w:rsidP="00734E64">
      <w:pPr>
        <w:pStyle w:val="Titre1"/>
        <w:spacing w:line="276" w:lineRule="auto"/>
      </w:pPr>
      <w:r w:rsidRPr="00734E64">
        <w:lastRenderedPageBreak/>
        <w:t>3.1 Les défenses naturelles de l’organisme</w:t>
      </w:r>
    </w:p>
    <w:p w:rsidR="001F31C9" w:rsidRPr="00734E64" w:rsidRDefault="001F31C9" w:rsidP="00734E64">
      <w:pPr>
        <w:pStyle w:val="Titre1"/>
        <w:spacing w:line="276" w:lineRule="auto"/>
        <w:rPr>
          <w:sz w:val="36"/>
          <w:szCs w:val="36"/>
        </w:rPr>
      </w:pPr>
      <w:r w:rsidRPr="00734E64">
        <w:rPr>
          <w:sz w:val="36"/>
          <w:szCs w:val="36"/>
        </w:rPr>
        <w:t>Introduction - Guide enseignant (GE1)</w:t>
      </w:r>
      <w:r w:rsidRPr="00734E64">
        <w:rPr>
          <w:noProof/>
          <w:sz w:val="36"/>
          <w:szCs w:val="36"/>
          <w:lang w:eastAsia="fr-FR"/>
        </w:rPr>
        <w:drawing>
          <wp:anchor distT="0" distB="0" distL="114300" distR="114300" simplePos="0" relativeHeight="251950080" behindDoc="0" locked="0" layoutInCell="1" allowOverlap="1" wp14:anchorId="5A055B9A" wp14:editId="1A98070D">
            <wp:simplePos x="0" y="0"/>
            <wp:positionH relativeFrom="column">
              <wp:posOffset>2886075</wp:posOffset>
            </wp:positionH>
            <wp:positionV relativeFrom="paragraph">
              <wp:posOffset>222673</wp:posOffset>
            </wp:positionV>
            <wp:extent cx="772160" cy="692785"/>
            <wp:effectExtent l="0" t="0" r="0" b="0"/>
            <wp:wrapNone/>
            <wp:docPr id="194"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31C9" w:rsidRPr="00734E64" w:rsidRDefault="001F31C9" w:rsidP="00734E64">
      <w:pPr>
        <w:spacing w:after="0" w:line="276" w:lineRule="auto"/>
        <w:jc w:val="both"/>
        <w:rPr>
          <w:rFonts w:ascii="Arial" w:eastAsia="Times New Roman" w:hAnsi="Arial" w:cs="Arial"/>
          <w:b/>
          <w:color w:val="660033"/>
          <w:sz w:val="16"/>
          <w:szCs w:val="16"/>
          <w:lang w:eastAsia="fr-FR"/>
        </w:rPr>
      </w:pPr>
      <w:r w:rsidRPr="00734E64">
        <w:rPr>
          <w:rFonts w:ascii="Arial" w:hAnsi="Arial" w:cs="Arial"/>
          <w:noProof/>
          <w:lang w:eastAsia="fr-FR"/>
        </w:rPr>
        <mc:AlternateContent>
          <mc:Choice Requires="wps">
            <w:drawing>
              <wp:anchor distT="0" distB="0" distL="114300" distR="114300" simplePos="0" relativeHeight="251947008" behindDoc="1" locked="0" layoutInCell="1" allowOverlap="1" wp14:anchorId="55534AF9" wp14:editId="777016B5">
                <wp:simplePos x="0" y="0"/>
                <wp:positionH relativeFrom="column">
                  <wp:posOffset>-249767</wp:posOffset>
                </wp:positionH>
                <wp:positionV relativeFrom="paragraph">
                  <wp:posOffset>125942</wp:posOffset>
                </wp:positionV>
                <wp:extent cx="7038975" cy="8961966"/>
                <wp:effectExtent l="12700" t="12700" r="9525" b="17145"/>
                <wp:wrapNone/>
                <wp:docPr id="636"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961966"/>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C12969" id="Rectangle 2" o:spid="_x0000_s1026" style="position:absolute;margin-left:-19.65pt;margin-top:9.9pt;width:554.25pt;height:705.65pt;z-index:-25136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" filled="f" strokecolor="#1f396c" strokeweight="2.25pt">
                <v:path arrowok="t"/>
              </v:rect>
            </w:pict>
          </mc:Fallback>
        </mc:AlternateContent>
      </w:r>
    </w:p>
    <w:p w:rsidR="001F31C9" w:rsidRPr="00734E64" w:rsidRDefault="001F31C9" w:rsidP="00734E64">
      <w:pPr>
        <w:spacing w:after="0" w:line="276" w:lineRule="auto"/>
        <w:jc w:val="both"/>
        <w:rPr>
          <w:rFonts w:ascii="Arial" w:eastAsia="Times New Roman" w:hAnsi="Arial" w:cs="Arial"/>
          <w:b/>
          <w:color w:val="660033"/>
          <w:sz w:val="16"/>
          <w:szCs w:val="16"/>
          <w:lang w:eastAsia="fr-FR"/>
        </w:rPr>
      </w:pPr>
    </w:p>
    <w:p w:rsidR="001F31C9" w:rsidRPr="00734E64" w:rsidRDefault="001F31C9" w:rsidP="00734E64">
      <w:pPr>
        <w:pStyle w:val="Titre2"/>
        <w:rPr>
          <w:rFonts w:cs="Arial"/>
          <w:sz w:val="24"/>
          <w:szCs w:val="24"/>
        </w:rPr>
        <w:sectPr w:rsidR="001F31C9" w:rsidRPr="00734E64" w:rsidSect="00734E64">
          <w:type w:val="continuous"/>
          <w:pgSz w:w="11906" w:h="16838"/>
          <w:pgMar w:top="720" w:right="720" w:bottom="720" w:left="720" w:header="708" w:footer="283" w:gutter="0"/>
          <w:cols w:space="710"/>
          <w:docGrid w:linePitch="360"/>
        </w:sectPr>
      </w:pPr>
    </w:p>
    <w:p w:rsidR="001F31C9" w:rsidRPr="00734E64" w:rsidRDefault="001F31C9" w:rsidP="00734E64">
      <w:pPr>
        <w:pStyle w:val="Titre2"/>
        <w:rPr>
          <w:rFonts w:cs="Arial"/>
        </w:rPr>
      </w:pPr>
      <w:r w:rsidRPr="00734E64">
        <w:rPr>
          <w:rFonts w:cs="Arial"/>
        </w:rPr>
        <w:t>Liens avec le programme national</w:t>
      </w:r>
    </w:p>
    <w:p w:rsidR="001F31C9" w:rsidRPr="00734E64" w:rsidRDefault="001F31C9"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Cycle 3 : cycle de consolidation</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Éducation morale et civique : </w:t>
      </w:r>
    </w:p>
    <w:p w:rsidR="001F31C9" w:rsidRPr="00734E64" w:rsidRDefault="001F31C9"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La responsabilité de l’individu et du citoyen dans l’environnement et la santé.</w:t>
      </w:r>
    </w:p>
    <w:p w:rsidR="001F31C9" w:rsidRPr="00734E64" w:rsidRDefault="001F31C9" w:rsidP="00734E64">
      <w:pPr>
        <w:spacing w:after="0" w:line="276" w:lineRule="auto"/>
        <w:ind w:left="360"/>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 xml:space="preserve">Cycles 4 : cycle des approfondissements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Sciences de la vie et de la Terre : Le corps humain et la santé : </w:t>
      </w:r>
    </w:p>
    <w:p w:rsidR="001F31C9" w:rsidRPr="00734E64" w:rsidRDefault="001F31C9" w:rsidP="00734E64">
      <w:pPr>
        <w:numPr>
          <w:ilvl w:val="0"/>
          <w:numId w:val="73"/>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Relier le monde microbien hébergé par notre organisme et son fonctionnement ;</w:t>
      </w:r>
    </w:p>
    <w:p w:rsidR="001F31C9" w:rsidRPr="00734E64" w:rsidRDefault="001F31C9" w:rsidP="00734E64">
      <w:pPr>
        <w:numPr>
          <w:ilvl w:val="0"/>
          <w:numId w:val="73"/>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Expliquer les réactions qui permettent à l’organisme de se préserver des micro-organismes pathogènes ;</w:t>
      </w:r>
    </w:p>
    <w:p w:rsidR="001F31C9" w:rsidRPr="00734E64" w:rsidRDefault="001F31C9" w:rsidP="00734E64">
      <w:pPr>
        <w:numPr>
          <w:ilvl w:val="0"/>
          <w:numId w:val="73"/>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Réactions immunitaires ;</w:t>
      </w:r>
    </w:p>
    <w:p w:rsidR="001F31C9" w:rsidRPr="00734E64" w:rsidRDefault="001F31C9" w:rsidP="00734E64">
      <w:pPr>
        <w:numPr>
          <w:ilvl w:val="0"/>
          <w:numId w:val="73"/>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Argumenter l’intérêt des politiques de prévention et de lutte contre la contamination ou l’infection ;</w:t>
      </w:r>
    </w:p>
    <w:p w:rsidR="001F31C9" w:rsidRPr="00734E64" w:rsidRDefault="001F31C9" w:rsidP="00734E64">
      <w:pPr>
        <w:numPr>
          <w:ilvl w:val="0"/>
          <w:numId w:val="73"/>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Mesures d’hygiène, vaccination, actions des antiseptiques et des antibiotiques.</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Enseignements pratiques interdisciplinaires : Corps, santé, bien être et sécurité.</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Éducation morale et civique : Droits et devoirs des citoyens.</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u w:val="single"/>
          <w:lang w:eastAsia="fr-FR"/>
        </w:rPr>
        <w:t xml:space="preserve">Cycles </w:t>
      </w:r>
      <w:proofErr w:type="gramStart"/>
      <w:r w:rsidRPr="00734E64">
        <w:rPr>
          <w:rFonts w:ascii="Arial" w:eastAsia="Times New Roman" w:hAnsi="Arial" w:cs="Arial"/>
          <w:sz w:val="24"/>
          <w:szCs w:val="24"/>
          <w:u w:val="single"/>
          <w:lang w:eastAsia="fr-FR"/>
        </w:rPr>
        <w:t>3  et</w:t>
      </w:r>
      <w:proofErr w:type="gramEnd"/>
      <w:r w:rsidRPr="00734E64">
        <w:rPr>
          <w:rFonts w:ascii="Arial" w:eastAsia="Times New Roman" w:hAnsi="Arial" w:cs="Arial"/>
          <w:sz w:val="24"/>
          <w:szCs w:val="24"/>
          <w:u w:val="single"/>
          <w:lang w:eastAsia="fr-FR"/>
        </w:rPr>
        <w:t xml:space="preserve">  4</w:t>
      </w:r>
      <w:r w:rsidRPr="00734E64">
        <w:rPr>
          <w:rFonts w:ascii="Arial" w:eastAsia="Times New Roman" w:hAnsi="Arial" w:cs="Arial"/>
          <w:sz w:val="24"/>
          <w:szCs w:val="24"/>
          <w:lang w:eastAsia="fr-FR"/>
        </w:rPr>
        <w:t> : Parcours éducatif de santé</w:t>
      </w:r>
    </w:p>
    <w:p w:rsidR="001F31C9" w:rsidRPr="00734E64" w:rsidRDefault="001F31C9" w:rsidP="00734E64">
      <w:pPr>
        <w:spacing w:after="0" w:line="276" w:lineRule="auto"/>
        <w:rPr>
          <w:rFonts w:ascii="Arial" w:hAnsi="Arial" w:cs="Arial"/>
          <w:b/>
          <w:sz w:val="24"/>
          <w:szCs w:val="24"/>
        </w:rPr>
      </w:pPr>
      <w:r w:rsidRPr="00734E64">
        <w:rPr>
          <w:rFonts w:ascii="Arial" w:hAnsi="Arial" w:cs="Arial"/>
          <w:b/>
          <w:sz w:val="24"/>
          <w:szCs w:val="24"/>
        </w:rPr>
        <w:br w:type="column"/>
      </w:r>
    </w:p>
    <w:p w:rsidR="001F31C9" w:rsidRPr="00734E64" w:rsidRDefault="001F31C9" w:rsidP="00734E64">
      <w:pPr>
        <w:pStyle w:val="Titre2"/>
        <w:rPr>
          <w:rFonts w:cs="Arial"/>
          <w:sz w:val="24"/>
          <w:szCs w:val="24"/>
        </w:rPr>
      </w:pPr>
      <w:r w:rsidRPr="00734E64">
        <w:rPr>
          <w:rFonts w:cs="Arial"/>
        </w:rPr>
        <w:t>Mots clés</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Anticorps</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Antigène</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Barrières naturelles</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Flore barrière</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Globules blancs ou leucocytes</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Immunisé</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Inflammation</w:t>
      </w:r>
    </w:p>
    <w:p w:rsidR="001F31C9" w:rsidRPr="00734E64" w:rsidRDefault="001F31C9" w:rsidP="00734E64">
      <w:pPr>
        <w:spacing w:after="0" w:line="276" w:lineRule="auto"/>
        <w:rPr>
          <w:rFonts w:ascii="Arial" w:eastAsia="Times New Roman" w:hAnsi="Arial" w:cs="Arial"/>
          <w:sz w:val="24"/>
          <w:szCs w:val="24"/>
          <w:lang w:eastAsia="fr-FR"/>
        </w:rPr>
      </w:pPr>
      <w:proofErr w:type="spellStart"/>
      <w:r w:rsidRPr="00734E64">
        <w:rPr>
          <w:rFonts w:ascii="Arial" w:eastAsia="Times New Roman" w:hAnsi="Arial" w:cs="Arial"/>
          <w:sz w:val="24"/>
          <w:szCs w:val="24"/>
          <w:lang w:eastAsia="fr-FR"/>
        </w:rPr>
        <w:t>Microbiote</w:t>
      </w:r>
      <w:proofErr w:type="spellEnd"/>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Pathogène</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Phagocytes</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Phagocytose</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Plasma</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spacing w:after="0" w:line="276" w:lineRule="auto"/>
        <w:rPr>
          <w:rFonts w:ascii="Arial" w:hAnsi="Arial" w:cs="Arial"/>
          <w:sz w:val="24"/>
          <w:szCs w:val="24"/>
        </w:rPr>
        <w:sectPr w:rsidR="001F31C9" w:rsidRPr="00734E64" w:rsidSect="00734E64">
          <w:type w:val="continuous"/>
          <w:pgSz w:w="11906" w:h="16838"/>
          <w:pgMar w:top="720" w:right="720" w:bottom="720" w:left="720" w:header="708" w:footer="708" w:gutter="0"/>
          <w:cols w:num="2" w:space="710" w:equalWidth="0">
            <w:col w:w="6438" w:space="709"/>
            <w:col w:w="3319"/>
          </w:cols>
          <w:docGrid w:linePitch="360"/>
        </w:sectPr>
      </w:pPr>
    </w:p>
    <w:p w:rsidR="001F31C9" w:rsidRPr="00734E64" w:rsidRDefault="001F31C9" w:rsidP="00734E64">
      <w:pPr>
        <w:pStyle w:val="Titre2"/>
        <w:rPr>
          <w:rFonts w:cs="Arial"/>
        </w:rPr>
      </w:pPr>
      <w:r w:rsidRPr="00734E64">
        <w:rPr>
          <w:rFonts w:cs="Arial"/>
        </w:rPr>
        <w:t>Contexte</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Notre corps protège notre santé de manière très efficace. Il possède trois grandes lignes de défense qui s’enclenchent successivement :</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pStyle w:val="Paragraphedeliste"/>
        <w:numPr>
          <w:ilvl w:val="0"/>
          <w:numId w:val="75"/>
        </w:numPr>
        <w:spacing w:after="0" w:line="276" w:lineRule="auto"/>
        <w:rPr>
          <w:rFonts w:ascii="Arial" w:eastAsia="Times New Roman" w:hAnsi="Arial" w:cs="Arial"/>
          <w:b/>
          <w:bCs/>
          <w:sz w:val="24"/>
          <w:szCs w:val="24"/>
          <w:lang w:eastAsia="fr-FR"/>
        </w:rPr>
      </w:pPr>
      <w:r w:rsidRPr="00734E64">
        <w:rPr>
          <w:rFonts w:ascii="Arial" w:eastAsia="Times New Roman" w:hAnsi="Arial" w:cs="Arial"/>
          <w:b/>
          <w:bCs/>
          <w:sz w:val="24"/>
          <w:szCs w:val="24"/>
          <w:lang w:eastAsia="fr-FR"/>
        </w:rPr>
        <w:t xml:space="preserve">Les barrières naturelles :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Notre première ligne de défense qui empêche les agents pathogènes de pénétrer dans l’organisme. La peau et les muqueuses constituent une barrière physique naturelle qui empêche de nombreux microbes pathogènes de pénétrer dans notre corps. Le mucus et les cils (poils très fins sur les cellules des muqueuses respiratoires présents sur la muqueuse nasale et les bronches) piègent les microbes et les empêchent de pénétrer dans les poumons. Ces cils fonctionnent comme un ascenseur remontant vers l’extérieur les microbes et poussières. Ce mécanisme, appelé « ascenseur muco-ciliaire », est notamment détérioré par le tabac. Les larmes produisent des enzymes qui tuent les bactéries. L’estomac produit de l’acidité capable de détruire de nombreux microbes. Ce sont des barrières chimiques. Les microbes que nous hébergeons naturellement, notre </w:t>
      </w:r>
      <w:proofErr w:type="spellStart"/>
      <w:r w:rsidRPr="00734E64">
        <w:rPr>
          <w:rFonts w:ascii="Arial" w:eastAsia="Times New Roman" w:hAnsi="Arial" w:cs="Arial"/>
          <w:sz w:val="24"/>
          <w:szCs w:val="24"/>
          <w:lang w:eastAsia="fr-FR"/>
        </w:rPr>
        <w:t>microbiote</w:t>
      </w:r>
      <w:proofErr w:type="spellEnd"/>
      <w:r w:rsidRPr="00734E64">
        <w:rPr>
          <w:rFonts w:ascii="Arial" w:eastAsia="Times New Roman" w:hAnsi="Arial" w:cs="Arial"/>
          <w:sz w:val="24"/>
          <w:szCs w:val="24"/>
          <w:lang w:eastAsia="fr-FR"/>
        </w:rPr>
        <w:t>, constitue une « flore barrière » naturelle. Cette flore, composée de microbes variés, tapisse la peau, les muqueuses de la bouche, la gorge, le nez, l’intestin, le vagin et nous protège contre les microbes pathogènes.</w:t>
      </w:r>
      <w:r w:rsidRPr="00734E64">
        <w:rPr>
          <w:rFonts w:ascii="Arial" w:eastAsia="Times New Roman" w:hAnsi="Arial" w:cs="Arial"/>
          <w:sz w:val="24"/>
          <w:szCs w:val="24"/>
          <w:lang w:eastAsia="fr-FR"/>
        </w:rPr>
        <w:br w:type="page"/>
      </w:r>
    </w:p>
    <w:p w:rsidR="001F31C9" w:rsidRPr="00734E64" w:rsidRDefault="001F31C9" w:rsidP="00734E64">
      <w:pPr>
        <w:spacing w:after="0" w:line="276" w:lineRule="auto"/>
        <w:ind w:left="360"/>
        <w:rPr>
          <w:rFonts w:ascii="Arial" w:eastAsia="Times New Roman" w:hAnsi="Arial" w:cs="Arial"/>
          <w:sz w:val="24"/>
          <w:szCs w:val="24"/>
          <w:lang w:eastAsia="fr-FR"/>
        </w:rPr>
      </w:pPr>
      <w:r w:rsidRPr="00734E64">
        <w:rPr>
          <w:rFonts w:ascii="Arial" w:hAnsi="Arial" w:cs="Arial"/>
          <w:noProof/>
          <w:sz w:val="24"/>
          <w:szCs w:val="24"/>
          <w:lang w:eastAsia="fr-FR"/>
        </w:rPr>
        <w:lastRenderedPageBreak/>
        <mc:AlternateContent>
          <mc:Choice Requires="wps">
            <w:drawing>
              <wp:anchor distT="0" distB="0" distL="114300" distR="114300" simplePos="0" relativeHeight="251948032" behindDoc="1" locked="0" layoutInCell="1" allowOverlap="1" wp14:anchorId="320F4524" wp14:editId="7D73D8E4">
                <wp:simplePos x="0" y="0"/>
                <wp:positionH relativeFrom="column">
                  <wp:posOffset>-209550</wp:posOffset>
                </wp:positionH>
                <wp:positionV relativeFrom="paragraph">
                  <wp:posOffset>174625</wp:posOffset>
                </wp:positionV>
                <wp:extent cx="7038975" cy="9137650"/>
                <wp:effectExtent l="19050" t="19050" r="28575" b="25400"/>
                <wp:wrapNone/>
                <wp:docPr id="637" name="Rectangle 63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1376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BDF6CB" id="Rectangle 637" o:spid="_x0000_s1026" style="position:absolute;margin-left:-16.5pt;margin-top:13.75pt;width:554.25pt;height:719.5pt;z-index:-25136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" filled="f" strokecolor="#1f396c" strokeweight="2.25pt">
                <v:path arrowok="t"/>
              </v:rect>
            </w:pict>
          </mc:Fallback>
        </mc:AlternateContent>
      </w:r>
      <w:r w:rsidRPr="00734E64">
        <w:rPr>
          <w:rFonts w:ascii="Arial" w:hAnsi="Arial" w:cs="Arial"/>
          <w:noProof/>
          <w:sz w:val="24"/>
          <w:szCs w:val="24"/>
          <w:lang w:eastAsia="fr-FR"/>
        </w:rPr>
        <w:drawing>
          <wp:anchor distT="0" distB="0" distL="114300" distR="114300" simplePos="0" relativeHeight="251949056" behindDoc="1" locked="0" layoutInCell="1" allowOverlap="1" wp14:anchorId="22241F4F" wp14:editId="6555C99E">
            <wp:simplePos x="0" y="0"/>
            <wp:positionH relativeFrom="column">
              <wp:posOffset>2912745</wp:posOffset>
            </wp:positionH>
            <wp:positionV relativeFrom="paragraph">
              <wp:posOffset>-104775</wp:posOffset>
            </wp:positionV>
            <wp:extent cx="772160" cy="692785"/>
            <wp:effectExtent l="0" t="0" r="8890" b="0"/>
            <wp:wrapNone/>
            <wp:docPr id="196"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31C9" w:rsidRPr="00734E64" w:rsidRDefault="001F31C9" w:rsidP="00734E64">
      <w:pPr>
        <w:spacing w:after="0" w:line="276" w:lineRule="auto"/>
        <w:ind w:left="360"/>
        <w:rPr>
          <w:rFonts w:ascii="Arial" w:eastAsia="Times New Roman" w:hAnsi="Arial" w:cs="Arial"/>
          <w:sz w:val="24"/>
          <w:szCs w:val="24"/>
          <w:lang w:eastAsia="fr-FR"/>
        </w:rPr>
      </w:pPr>
    </w:p>
    <w:p w:rsidR="001F31C9" w:rsidRPr="00734E64" w:rsidRDefault="001F31C9" w:rsidP="00734E64">
      <w:pPr>
        <w:spacing w:after="0" w:line="276" w:lineRule="auto"/>
        <w:ind w:left="360"/>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Elle empêche la prolifération des microbes pathogènes par un effet de compétition. Elle peut être déséquilibrée, par exemple lors de prise d’antibiotiques, perdant alors en partie sa capacité de protection.</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pStyle w:val="Paragraphedeliste"/>
        <w:numPr>
          <w:ilvl w:val="0"/>
          <w:numId w:val="75"/>
        </w:numPr>
        <w:spacing w:after="0" w:line="276" w:lineRule="auto"/>
        <w:rPr>
          <w:rFonts w:ascii="Arial" w:eastAsia="Times New Roman" w:hAnsi="Arial" w:cs="Arial"/>
          <w:b/>
          <w:bCs/>
          <w:sz w:val="24"/>
          <w:szCs w:val="24"/>
          <w:lang w:eastAsia="fr-FR"/>
        </w:rPr>
      </w:pPr>
      <w:r w:rsidRPr="00734E64">
        <w:rPr>
          <w:rFonts w:ascii="Arial" w:eastAsia="Times New Roman" w:hAnsi="Arial" w:cs="Arial"/>
          <w:b/>
          <w:bCs/>
          <w:sz w:val="24"/>
          <w:szCs w:val="24"/>
          <w:lang w:eastAsia="fr-FR"/>
        </w:rPr>
        <w:t xml:space="preserve">Les globules blancs non-spécifiques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Ces globules sont appelés phagocytes et ne sont pas spécifiques car ils vont essayer d’engloutir et tuer n’importe quel envahisseur ! Ils captent et digèrent les corps étrangers grâce à un processus connu sous le nom de phagocytose. Ils déclenchent aussi la réponse inflammatoire en faisant affluer le sang (responsable de rougeur et de chaleur) et le plasma (responsable du gonflement) dans la zone infectée. Tout cela permet aux différentes cellules de défense d’atteindre la zone lésée et de lutter contre l’infection. </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pStyle w:val="Paragraphedeliste"/>
        <w:numPr>
          <w:ilvl w:val="0"/>
          <w:numId w:val="75"/>
        </w:numPr>
        <w:spacing w:after="0" w:line="276" w:lineRule="auto"/>
        <w:rPr>
          <w:rFonts w:ascii="Arial" w:eastAsia="Times New Roman" w:hAnsi="Arial" w:cs="Arial"/>
          <w:b/>
          <w:bCs/>
          <w:sz w:val="24"/>
          <w:szCs w:val="24"/>
          <w:lang w:eastAsia="fr-FR"/>
        </w:rPr>
      </w:pPr>
      <w:r w:rsidRPr="00734E64">
        <w:rPr>
          <w:rFonts w:ascii="Arial" w:eastAsia="Times New Roman" w:hAnsi="Arial" w:cs="Arial"/>
          <w:b/>
          <w:bCs/>
          <w:sz w:val="24"/>
          <w:szCs w:val="24"/>
          <w:lang w:eastAsia="fr-FR"/>
        </w:rPr>
        <w:t xml:space="preserve">Globules blancs spécifiques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Ces globules blancs sont spécifiques dans le sens où ils n’ont qu’un certain type de microbes pour cible. Tous les microbes envahisseurs possèdent des molécules particulières sur leur surface, qu’on appelle antigènes. Lorsque ces globules blancs spécifiques reconnaissent un antigène, ils se mettent à produire des protéines que l’on appelle anticorps. Ces anticorps se fixent alors sur les antigènes en les marquant d’un signe pour qu’ils soient plus facilement reconnus et détruits par d’autres globules blancs. L’anticorps va se fixer UNIQUEMENT sur l’antigène spécifique qui lui correspond. Les anticorps sont fabriqués rapidement par les globules blancs et circulent dans le sang en se fixant sur le microbe pathogène. Quand tous les pathogènes sont détruits, les anticorps restent dans le sang. Le corps conserve la mémoire de l’infection et s’immunise contre la plupart des infections qu’on a déjà eues. Si le pathogène se présente de nouveau, le corps est préparé et produit rapidement des anticorps prêts à l’attaquer. C’est aussi comme cela que fonctionne la vaccination. </w:t>
      </w:r>
    </w:p>
    <w:p w:rsidR="001F31C9" w:rsidRPr="00734E64" w:rsidRDefault="001F31C9" w:rsidP="00734E64">
      <w:pPr>
        <w:spacing w:after="0" w:line="276" w:lineRule="auto"/>
        <w:rPr>
          <w:rFonts w:ascii="Arial" w:hAnsi="Arial" w:cs="Arial"/>
          <w:b/>
          <w:sz w:val="28"/>
          <w:szCs w:val="28"/>
        </w:rPr>
        <w:sectPr w:rsidR="001F31C9" w:rsidRPr="00734E64" w:rsidSect="00734E64">
          <w:type w:val="continuous"/>
          <w:pgSz w:w="11906" w:h="16838"/>
          <w:pgMar w:top="720" w:right="720" w:bottom="720" w:left="720" w:header="708" w:footer="283" w:gutter="0"/>
          <w:cols w:space="710"/>
          <w:docGrid w:linePitch="360"/>
        </w:sectPr>
      </w:pPr>
    </w:p>
    <w:p w:rsidR="001F31C9" w:rsidRPr="00734E64" w:rsidRDefault="001F31C9" w:rsidP="00734E64">
      <w:pPr>
        <w:spacing w:after="0" w:line="276" w:lineRule="auto"/>
        <w:rPr>
          <w:rFonts w:ascii="Arial" w:hAnsi="Arial" w:cs="Arial"/>
          <w:b/>
          <w:sz w:val="28"/>
          <w:szCs w:val="28"/>
        </w:rPr>
      </w:pPr>
    </w:p>
    <w:p w:rsidR="001F31C9" w:rsidRPr="00734E64" w:rsidRDefault="001F31C9" w:rsidP="00734E64">
      <w:pPr>
        <w:spacing w:after="0" w:line="276" w:lineRule="auto"/>
        <w:rPr>
          <w:rFonts w:ascii="Arial" w:hAnsi="Arial" w:cs="Arial"/>
          <w:b/>
          <w:sz w:val="28"/>
          <w:szCs w:val="28"/>
        </w:rPr>
      </w:pPr>
    </w:p>
    <w:p w:rsidR="001F31C9" w:rsidRPr="00734E64" w:rsidRDefault="001F31C9" w:rsidP="00734E64">
      <w:pPr>
        <w:pStyle w:val="Titre2"/>
        <w:rPr>
          <w:rFonts w:cs="Arial"/>
        </w:rPr>
      </w:pPr>
      <w:r w:rsidRPr="00734E64">
        <w:rPr>
          <w:rFonts w:cs="Arial"/>
        </w:rPr>
        <w:t>Matériel nécessaire</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Par élève :</w:t>
      </w:r>
    </w:p>
    <w:p w:rsidR="001F31C9" w:rsidRPr="00734E64" w:rsidRDefault="001F31C9" w:rsidP="00734E64">
      <w:pPr>
        <w:numPr>
          <w:ilvl w:val="0"/>
          <w:numId w:val="4"/>
        </w:numPr>
        <w:spacing w:after="0" w:line="276" w:lineRule="auto"/>
        <w:rPr>
          <w:rFonts w:ascii="Arial" w:hAnsi="Arial" w:cs="Arial"/>
          <w:sz w:val="24"/>
          <w:szCs w:val="24"/>
        </w:rPr>
      </w:pPr>
      <w:r w:rsidRPr="00734E64">
        <w:rPr>
          <w:rFonts w:ascii="Arial" w:hAnsi="Arial" w:cs="Arial"/>
          <w:sz w:val="24"/>
          <w:szCs w:val="24"/>
        </w:rPr>
        <w:t>Copie DCE 1</w:t>
      </w:r>
    </w:p>
    <w:p w:rsidR="001F31C9" w:rsidRPr="00734E64" w:rsidRDefault="001F31C9" w:rsidP="00734E64">
      <w:pPr>
        <w:spacing w:after="0" w:line="276" w:lineRule="auto"/>
        <w:ind w:left="80"/>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Présentation MS PowerPoint </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Titre2"/>
        <w:rPr>
          <w:rFonts w:cs="Arial"/>
        </w:rPr>
      </w:pPr>
      <w:r w:rsidRPr="00734E64">
        <w:rPr>
          <w:rFonts w:cs="Arial"/>
        </w:rPr>
        <w:t>Préparation</w:t>
      </w:r>
    </w:p>
    <w:p w:rsidR="001F31C9" w:rsidRPr="00734E64" w:rsidRDefault="001F31C9" w:rsidP="00734E64">
      <w:pPr>
        <w:numPr>
          <w:ilvl w:val="0"/>
          <w:numId w:val="4"/>
        </w:numPr>
        <w:spacing w:after="0" w:line="276" w:lineRule="auto"/>
        <w:rPr>
          <w:rFonts w:ascii="Arial" w:hAnsi="Arial" w:cs="Arial"/>
          <w:sz w:val="24"/>
          <w:szCs w:val="24"/>
        </w:rPr>
      </w:pPr>
      <w:r w:rsidRPr="00734E64">
        <w:rPr>
          <w:rFonts w:ascii="Arial" w:hAnsi="Arial" w:cs="Arial"/>
          <w:sz w:val="24"/>
          <w:szCs w:val="24"/>
        </w:rPr>
        <w:t>Copie DCE 1 pour chaque élève</w:t>
      </w:r>
    </w:p>
    <w:p w:rsidR="001F31C9" w:rsidRPr="00734E64" w:rsidRDefault="001F31C9" w:rsidP="00734E64">
      <w:pPr>
        <w:spacing w:after="0" w:line="276" w:lineRule="auto"/>
        <w:rPr>
          <w:rFonts w:ascii="Arial" w:hAnsi="Arial" w:cs="Arial"/>
          <w:b/>
          <w:sz w:val="28"/>
          <w:szCs w:val="28"/>
        </w:rPr>
      </w:pPr>
      <w:r w:rsidRPr="00734E64">
        <w:rPr>
          <w:rFonts w:ascii="Arial" w:hAnsi="Arial" w:cs="Arial"/>
          <w:b/>
          <w:sz w:val="28"/>
          <w:szCs w:val="28"/>
        </w:rPr>
        <w:br w:type="column"/>
      </w:r>
    </w:p>
    <w:p w:rsidR="001F31C9" w:rsidRPr="00734E64" w:rsidRDefault="001F31C9" w:rsidP="00734E64">
      <w:pPr>
        <w:spacing w:after="0" w:line="276" w:lineRule="auto"/>
        <w:rPr>
          <w:rFonts w:ascii="Arial" w:hAnsi="Arial" w:cs="Arial"/>
          <w:b/>
          <w:sz w:val="28"/>
          <w:szCs w:val="28"/>
        </w:rPr>
      </w:pPr>
    </w:p>
    <w:p w:rsidR="001F31C9" w:rsidRPr="00734E64" w:rsidRDefault="001F31C9" w:rsidP="00734E64">
      <w:pPr>
        <w:pStyle w:val="Titre2"/>
        <w:rPr>
          <w:rFonts w:cs="Arial"/>
        </w:rPr>
      </w:pPr>
      <w:r w:rsidRPr="00734E64">
        <w:rPr>
          <w:rFonts w:cs="Arial"/>
        </w:rPr>
        <w:t>Liens Internet</w:t>
      </w:r>
    </w:p>
    <w:p w:rsidR="001F31C9" w:rsidRPr="00734E64" w:rsidRDefault="001F31C9" w:rsidP="00734E64">
      <w:pPr>
        <w:numPr>
          <w:ilvl w:val="0"/>
          <w:numId w:val="74"/>
        </w:numPr>
        <w:spacing w:after="120" w:line="276" w:lineRule="auto"/>
        <w:ind w:left="357" w:hanging="357"/>
        <w:rPr>
          <w:rFonts w:ascii="Arial" w:eastAsia="Times New Roman" w:hAnsi="Arial" w:cs="Arial"/>
          <w:sz w:val="24"/>
          <w:szCs w:val="24"/>
          <w:lang w:eastAsia="fr-FR"/>
        </w:rPr>
      </w:pPr>
      <w:r w:rsidRPr="00734E64">
        <w:rPr>
          <w:rFonts w:ascii="Arial" w:eastAsia="Times New Roman" w:hAnsi="Arial" w:cs="Arial"/>
          <w:sz w:val="24"/>
          <w:szCs w:val="24"/>
          <w:lang w:eastAsia="fr-FR"/>
        </w:rPr>
        <w:t>DCE 1 au format MS PowerPoint.</w:t>
      </w:r>
    </w:p>
    <w:p w:rsidR="001F31C9" w:rsidRPr="00734E64" w:rsidRDefault="001F31C9" w:rsidP="00734E64">
      <w:pPr>
        <w:numPr>
          <w:ilvl w:val="0"/>
          <w:numId w:val="74"/>
        </w:numPr>
        <w:spacing w:after="120" w:line="276" w:lineRule="auto"/>
        <w:ind w:left="357" w:hanging="357"/>
        <w:rPr>
          <w:rFonts w:ascii="Arial" w:eastAsia="Times New Roman" w:hAnsi="Arial" w:cs="Arial"/>
          <w:sz w:val="24"/>
          <w:szCs w:val="24"/>
          <w:lang w:eastAsia="fr-FR"/>
        </w:rPr>
        <w:sectPr w:rsidR="001F31C9" w:rsidRPr="00734E64" w:rsidSect="00734E64">
          <w:type w:val="continuous"/>
          <w:pgSz w:w="11906" w:h="16838"/>
          <w:pgMar w:top="720" w:right="720" w:bottom="720" w:left="720" w:header="708" w:footer="708" w:gutter="0"/>
          <w:cols w:num="2" w:space="0" w:equalWidth="0">
            <w:col w:w="4454" w:space="2"/>
            <w:col w:w="6010"/>
          </w:cols>
          <w:docGrid w:linePitch="360"/>
        </w:sectPr>
      </w:pPr>
      <w:r w:rsidRPr="00734E64">
        <w:rPr>
          <w:rFonts w:ascii="Arial" w:eastAsia="Times New Roman" w:hAnsi="Arial" w:cs="Arial"/>
          <w:sz w:val="24"/>
          <w:szCs w:val="24"/>
          <w:lang w:eastAsia="fr-FR"/>
        </w:rPr>
        <w:t>https://www.e-bug.eu/fr-fr/défenses-naturelles-de-lorganisme</w:t>
      </w:r>
    </w:p>
    <w:p w:rsidR="001F31C9" w:rsidRPr="00734E64" w:rsidRDefault="001F31C9" w:rsidP="00734E64">
      <w:pPr>
        <w:spacing w:line="276" w:lineRule="auto"/>
        <w:rPr>
          <w:rFonts w:ascii="Arial" w:hAnsi="Arial" w:cs="Arial"/>
          <w:sz w:val="24"/>
          <w:szCs w:val="24"/>
        </w:rPr>
      </w:pPr>
    </w:p>
    <w:p w:rsidR="001F31C9" w:rsidRPr="00734E64" w:rsidRDefault="001F31C9" w:rsidP="00734E64">
      <w:pPr>
        <w:spacing w:after="0" w:line="276" w:lineRule="auto"/>
        <w:rPr>
          <w:rFonts w:ascii="Arial" w:hAnsi="Arial" w:cs="Arial"/>
          <w:b/>
          <w:sz w:val="28"/>
          <w:szCs w:val="28"/>
        </w:rPr>
      </w:pPr>
    </w:p>
    <w:p w:rsidR="001F31C9" w:rsidRPr="00734E64" w:rsidRDefault="001F31C9" w:rsidP="00734E64">
      <w:pPr>
        <w:spacing w:after="0" w:line="276" w:lineRule="auto"/>
        <w:rPr>
          <w:rFonts w:ascii="Arial" w:hAnsi="Arial" w:cs="Arial"/>
          <w:b/>
          <w:sz w:val="28"/>
          <w:szCs w:val="28"/>
        </w:rPr>
      </w:pPr>
      <w:r w:rsidRPr="00734E64">
        <w:rPr>
          <w:rFonts w:ascii="Arial" w:hAnsi="Arial" w:cs="Arial"/>
          <w:b/>
          <w:sz w:val="28"/>
          <w:szCs w:val="28"/>
        </w:rPr>
        <w:br w:type="page"/>
      </w:r>
    </w:p>
    <w:p w:rsidR="001F31C9" w:rsidRPr="00734E64" w:rsidRDefault="001F31C9" w:rsidP="00734E64">
      <w:pPr>
        <w:pStyle w:val="Titre1"/>
        <w:spacing w:line="276" w:lineRule="auto"/>
        <w:rPr>
          <w:b w:val="0"/>
          <w:bCs/>
          <w:color w:val="000000" w:themeColor="text1"/>
        </w:rPr>
      </w:pPr>
      <w:r w:rsidRPr="00734E64">
        <w:rPr>
          <w:bCs/>
          <w:color w:val="000000" w:themeColor="text1"/>
        </w:rPr>
        <w:lastRenderedPageBreak/>
        <w:t>3.1 Les défenses naturelles de l’organisme</w:t>
      </w:r>
    </w:p>
    <w:p w:rsidR="001F31C9" w:rsidRPr="00734E64" w:rsidRDefault="001F31C9" w:rsidP="00734E64">
      <w:pPr>
        <w:pStyle w:val="Titre2"/>
        <w:spacing w:before="0"/>
        <w:jc w:val="center"/>
        <w:rPr>
          <w:rFonts w:cs="Arial"/>
          <w:b w:val="0"/>
          <w:bCs w:val="0"/>
          <w:sz w:val="36"/>
          <w:szCs w:val="36"/>
        </w:rPr>
      </w:pPr>
      <w:r w:rsidRPr="00734E64">
        <w:rPr>
          <w:rFonts w:cs="Arial"/>
          <w:sz w:val="36"/>
          <w:szCs w:val="36"/>
        </w:rPr>
        <w:t>Document complémentaire élèves (DCE1)</w:t>
      </w:r>
    </w:p>
    <w:p w:rsidR="001F31C9" w:rsidRPr="00734E64" w:rsidRDefault="001F31C9" w:rsidP="00734E64">
      <w:pPr>
        <w:spacing w:line="276" w:lineRule="auto"/>
        <w:jc w:val="center"/>
        <w:rPr>
          <w:rFonts w:ascii="Arial" w:hAnsi="Arial" w:cs="Arial"/>
        </w:rPr>
      </w:pPr>
      <w:r w:rsidRPr="00734E64">
        <w:rPr>
          <w:rFonts w:ascii="Arial" w:hAnsi="Arial" w:cs="Arial"/>
          <w:noProof/>
          <w:lang w:eastAsia="fr-FR"/>
        </w:rPr>
        <w:drawing>
          <wp:anchor distT="0" distB="0" distL="114300" distR="114300" simplePos="0" relativeHeight="251954176" behindDoc="0" locked="0" layoutInCell="1" allowOverlap="1" wp14:anchorId="073899DE" wp14:editId="21739F2F">
            <wp:simplePos x="0" y="0"/>
            <wp:positionH relativeFrom="column">
              <wp:posOffset>2901950</wp:posOffset>
            </wp:positionH>
            <wp:positionV relativeFrom="paragraph">
              <wp:posOffset>52070</wp:posOffset>
            </wp:positionV>
            <wp:extent cx="737870" cy="744855"/>
            <wp:effectExtent l="0" t="0" r="5080" b="0"/>
            <wp:wrapSquare wrapText="bothSides"/>
            <wp:docPr id="197" name="Image 19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7" cstate="print">
                      <a:extLst>
                        <a:ext uri="{28A0092B-C50C-407E-A947-70E740481C1C}">
                          <a14:useLocalDpi xmlns:a14="http://schemas.microsoft.com/office/drawing/2010/main" val="0"/>
                        </a:ext>
                      </a:extLst>
                    </a:blip>
                    <a:stretch>
                      <a:fillRect/>
                    </a:stretch>
                  </pic:blipFill>
                  <pic:spPr>
                    <a:xfrm>
                      <a:off x="0" y="0"/>
                      <a:ext cx="737870" cy="744855"/>
                    </a:xfrm>
                    <a:prstGeom prst="rect">
                      <a:avLst/>
                    </a:prstGeom>
                  </pic:spPr>
                </pic:pic>
              </a:graphicData>
            </a:graphic>
            <wp14:sizeRelH relativeFrom="page">
              <wp14:pctWidth>0</wp14:pctWidth>
            </wp14:sizeRelH>
            <wp14:sizeRelV relativeFrom="page">
              <wp14:pctHeight>0</wp14:pctHeight>
            </wp14:sizeRelV>
          </wp:anchor>
        </w:drawing>
      </w:r>
    </w:p>
    <w:p w:rsidR="001F31C9" w:rsidRPr="00734E64" w:rsidRDefault="001F31C9" w:rsidP="00734E64">
      <w:pPr>
        <w:spacing w:after="0" w:line="276" w:lineRule="auto"/>
        <w:rPr>
          <w:rFonts w:ascii="Arial" w:hAnsi="Arial" w:cs="Arial"/>
          <w:sz w:val="24"/>
          <w:szCs w:val="24"/>
        </w:rPr>
      </w:pPr>
      <w:r w:rsidRPr="00734E64">
        <w:rPr>
          <w:rFonts w:ascii="Arial" w:hAnsi="Arial" w:cs="Arial"/>
          <w:noProof/>
          <w:lang w:eastAsia="fr-FR"/>
        </w:rPr>
        <mc:AlternateContent>
          <mc:Choice Requires="wps">
            <w:drawing>
              <wp:anchor distT="0" distB="0" distL="114300" distR="114300" simplePos="0" relativeHeight="251951104" behindDoc="1" locked="0" layoutInCell="1" allowOverlap="1" wp14:anchorId="6BAE9721" wp14:editId="23E8AAA7">
                <wp:simplePos x="0" y="0"/>
                <wp:positionH relativeFrom="column">
                  <wp:posOffset>-133350</wp:posOffset>
                </wp:positionH>
                <wp:positionV relativeFrom="paragraph">
                  <wp:posOffset>53975</wp:posOffset>
                </wp:positionV>
                <wp:extent cx="6819900" cy="7740650"/>
                <wp:effectExtent l="19050" t="19050" r="19050" b="12700"/>
                <wp:wrapNone/>
                <wp:docPr id="638" name="Rectangle 63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19900" cy="774065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6941FE" id="Rectangle 638" o:spid="_x0000_s1026" style="position:absolute;margin-left:-10.5pt;margin-top:4.25pt;width:537pt;height:609.5pt;z-index:-25136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" filled="f" strokecolor="#1f396c" strokeweight="2.25pt"/>
            </w:pict>
          </mc:Fallback>
        </mc:AlternateConten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La plupart des infections ne nécessitent pas de médicaments. Savais-tu que ton corps travaille dur tous les jours pour combattre les microbes pathogènes, sans même que tu t’en aperçoives ? Le corps possède trois lignes de défense pour empêcher les microbes de provoquer les maladies.</w:t>
      </w:r>
    </w:p>
    <w:p w:rsidR="001F31C9" w:rsidRPr="00734E64" w:rsidRDefault="001F31C9" w:rsidP="00734E64">
      <w:pPr>
        <w:spacing w:before="240" w:after="0" w:line="276" w:lineRule="auto"/>
        <w:rPr>
          <w:rFonts w:ascii="Arial" w:hAnsi="Arial" w:cs="Arial"/>
          <w:sz w:val="24"/>
          <w:szCs w:val="24"/>
        </w:rPr>
      </w:pPr>
    </w:p>
    <w:p w:rsidR="001F31C9" w:rsidRPr="00734E64" w:rsidRDefault="001F31C9" w:rsidP="00734E64">
      <w:pPr>
        <w:pStyle w:val="Titre2"/>
        <w:rPr>
          <w:rFonts w:cs="Arial"/>
          <w:b w:val="0"/>
          <w:bCs w:val="0"/>
        </w:rPr>
      </w:pPr>
      <w:r w:rsidRPr="00734E64">
        <w:rPr>
          <w:rFonts w:cs="Arial"/>
        </w:rPr>
        <w:t>Première ligne de défense : les barrières naturelles</w:t>
      </w:r>
    </w:p>
    <w:p w:rsidR="001F31C9" w:rsidRPr="00734E64" w:rsidRDefault="001F31C9" w:rsidP="00734E64">
      <w:pPr>
        <w:spacing w:line="276" w:lineRule="auto"/>
        <w:rPr>
          <w:rFonts w:ascii="Arial" w:hAnsi="Arial" w:cs="Arial"/>
          <w:sz w:val="24"/>
          <w:szCs w:val="24"/>
        </w:rPr>
        <w:sectPr w:rsidR="001F31C9" w:rsidRPr="00734E64" w:rsidSect="00734E64">
          <w:type w:val="continuous"/>
          <w:pgSz w:w="11906" w:h="16838"/>
          <w:pgMar w:top="720" w:right="720" w:bottom="720" w:left="720" w:header="708" w:footer="283" w:gutter="0"/>
          <w:cols w:space="710"/>
          <w:docGrid w:linePitch="360"/>
        </w:sectPr>
      </w:pPr>
    </w:p>
    <w:p w:rsidR="001F31C9" w:rsidRPr="00734E64" w:rsidRDefault="001F31C9" w:rsidP="00734E64">
      <w:pPr>
        <w:numPr>
          <w:ilvl w:val="0"/>
          <w:numId w:val="76"/>
        </w:numPr>
        <w:spacing w:after="200" w:line="276" w:lineRule="auto"/>
        <w:rPr>
          <w:rFonts w:ascii="Arial" w:hAnsi="Arial" w:cs="Arial"/>
          <w:sz w:val="24"/>
          <w:szCs w:val="24"/>
        </w:rPr>
      </w:pPr>
      <w:r w:rsidRPr="00734E64">
        <w:rPr>
          <w:rFonts w:ascii="Arial" w:hAnsi="Arial" w:cs="Arial"/>
          <w:sz w:val="24"/>
          <w:szCs w:val="24"/>
        </w:rPr>
        <w:t xml:space="preserve">La peau empêche les microbes de pénétrer dans le corps, sauf si elle est coupée ou lésée. Même quand elle est lésée, le sang coagule rapidement, fermant la plaie avec une croûte pour empêcher les microbes d’entrer.  </w:t>
      </w:r>
    </w:p>
    <w:p w:rsidR="001F31C9" w:rsidRPr="00734E64" w:rsidRDefault="001F31C9" w:rsidP="00734E64">
      <w:pPr>
        <w:numPr>
          <w:ilvl w:val="0"/>
          <w:numId w:val="76"/>
        </w:numPr>
        <w:spacing w:after="200" w:line="276" w:lineRule="auto"/>
        <w:rPr>
          <w:rFonts w:ascii="Arial" w:hAnsi="Arial" w:cs="Arial"/>
          <w:sz w:val="24"/>
          <w:szCs w:val="24"/>
        </w:rPr>
      </w:pPr>
      <w:r w:rsidRPr="00734E64">
        <w:rPr>
          <w:rFonts w:ascii="Arial" w:hAnsi="Arial" w:cs="Arial"/>
          <w:sz w:val="24"/>
          <w:szCs w:val="24"/>
        </w:rPr>
        <w:t xml:space="preserve">Le système respiratoire : le mucus et les minuscules poils dans les narines empêchent les microbes d’atteindre les poumons. </w:t>
      </w:r>
    </w:p>
    <w:p w:rsidR="001F31C9" w:rsidRPr="00734E64" w:rsidRDefault="001F31C9" w:rsidP="00734E64">
      <w:pPr>
        <w:numPr>
          <w:ilvl w:val="0"/>
          <w:numId w:val="76"/>
        </w:numPr>
        <w:spacing w:after="200" w:line="276" w:lineRule="auto"/>
        <w:rPr>
          <w:rFonts w:ascii="Arial" w:hAnsi="Arial" w:cs="Arial"/>
          <w:sz w:val="24"/>
          <w:szCs w:val="24"/>
        </w:rPr>
      </w:pPr>
      <w:r w:rsidRPr="00734E64">
        <w:rPr>
          <w:rFonts w:ascii="Arial" w:hAnsi="Arial" w:cs="Arial"/>
          <w:sz w:val="24"/>
          <w:szCs w:val="24"/>
        </w:rPr>
        <w:t xml:space="preserve">Les yeux : les larmes contiennent des produits chimiques appelés enzymes qui tuent les bactéries à la surface de l’œil. </w:t>
      </w:r>
    </w:p>
    <w:p w:rsidR="001F31C9" w:rsidRPr="00734E64" w:rsidRDefault="001F31C9" w:rsidP="00734E64">
      <w:pPr>
        <w:numPr>
          <w:ilvl w:val="0"/>
          <w:numId w:val="76"/>
        </w:numPr>
        <w:spacing w:after="200" w:line="276" w:lineRule="auto"/>
        <w:rPr>
          <w:rFonts w:ascii="Arial" w:hAnsi="Arial" w:cs="Arial"/>
          <w:sz w:val="24"/>
          <w:szCs w:val="24"/>
        </w:rPr>
      </w:pPr>
      <w:r w:rsidRPr="00734E64">
        <w:rPr>
          <w:rFonts w:ascii="Arial" w:hAnsi="Arial" w:cs="Arial"/>
          <w:sz w:val="24"/>
          <w:szCs w:val="24"/>
        </w:rPr>
        <w:t>Notre flore naturelle microbienne (</w:t>
      </w:r>
      <w:proofErr w:type="spellStart"/>
      <w:r w:rsidRPr="00734E64">
        <w:rPr>
          <w:rFonts w:ascii="Arial" w:hAnsi="Arial" w:cs="Arial"/>
          <w:sz w:val="24"/>
          <w:szCs w:val="24"/>
        </w:rPr>
        <w:t>microbiote</w:t>
      </w:r>
      <w:proofErr w:type="spellEnd"/>
      <w:r w:rsidRPr="00734E64">
        <w:rPr>
          <w:rFonts w:ascii="Arial" w:hAnsi="Arial" w:cs="Arial"/>
          <w:sz w:val="24"/>
          <w:szCs w:val="24"/>
        </w:rPr>
        <w:t>) sur notre peau et nos muqueuses (par exemple dans l’intestin, la bouche, la gorge et le nez) nous protège contre les microbes pathogènes.</w:t>
      </w:r>
    </w:p>
    <w:p w:rsidR="001F31C9" w:rsidRPr="00734E64" w:rsidRDefault="001F31C9" w:rsidP="00734E64">
      <w:pPr>
        <w:spacing w:line="276" w:lineRule="auto"/>
        <w:rPr>
          <w:rFonts w:ascii="Arial" w:hAnsi="Arial" w:cs="Arial"/>
        </w:rPr>
        <w:sectPr w:rsidR="001F31C9" w:rsidRPr="00734E64" w:rsidSect="00734E64">
          <w:type w:val="continuous"/>
          <w:pgSz w:w="11906" w:h="16838"/>
          <w:pgMar w:top="720" w:right="720" w:bottom="720" w:left="720" w:header="708" w:footer="708" w:gutter="0"/>
          <w:cols w:num="2" w:space="708"/>
          <w:docGrid w:linePitch="360"/>
        </w:sectPr>
      </w:pPr>
      <w:r w:rsidRPr="00734E64">
        <w:rPr>
          <w:rFonts w:ascii="Arial" w:hAnsi="Arial" w:cs="Arial"/>
          <w:noProof/>
          <w:sz w:val="24"/>
          <w:szCs w:val="24"/>
          <w:lang w:eastAsia="fr-FR"/>
        </w:rPr>
        <w:drawing>
          <wp:inline distT="0" distB="0" distL="0" distR="0" wp14:anchorId="2FE77E3E" wp14:editId="5EE2E57E">
            <wp:extent cx="2655570" cy="3240405"/>
            <wp:effectExtent l="0" t="0" r="0" b="0"/>
            <wp:docPr id="210" name="Image 210" descr="dessin du corps humain avec localisation du microbi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dessin du corps humain avec localisation du microbiote"/>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655570" cy="3240405"/>
                    </a:xfrm>
                    <a:prstGeom prst="rect">
                      <a:avLst/>
                    </a:prstGeom>
                    <a:noFill/>
                    <a:ln>
                      <a:noFill/>
                    </a:ln>
                  </pic:spPr>
                </pic:pic>
              </a:graphicData>
            </a:graphic>
          </wp:inline>
        </w:drawing>
      </w:r>
    </w:p>
    <w:p w:rsidR="00911112" w:rsidRDefault="00911112" w:rsidP="00911112">
      <w:r w:rsidRPr="00734E64">
        <w:rPr>
          <w:rFonts w:cs="Arial"/>
          <w:noProof/>
          <w:lang w:eastAsia="fr-FR"/>
        </w:rPr>
        <w:lastRenderedPageBreak/>
        <w:drawing>
          <wp:anchor distT="0" distB="0" distL="114300" distR="114300" simplePos="0" relativeHeight="251953152" behindDoc="0" locked="0" layoutInCell="1" allowOverlap="1" wp14:anchorId="27FB1A3D" wp14:editId="672A60A3">
            <wp:simplePos x="0" y="0"/>
            <wp:positionH relativeFrom="column">
              <wp:posOffset>2769870</wp:posOffset>
            </wp:positionH>
            <wp:positionV relativeFrom="page">
              <wp:posOffset>272027</wp:posOffset>
            </wp:positionV>
            <wp:extent cx="737870" cy="744855"/>
            <wp:effectExtent l="0" t="0" r="5080" b="0"/>
            <wp:wrapSquare wrapText="bothSides"/>
            <wp:docPr id="211" name="Image 211">
              <a:extLst xmlns:a="http://schemas.openxmlformats.org/drawingml/2006/main">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a:extLst>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7" cstate="print">
                      <a:extLst>
                        <a:ext uri="{28A0092B-C50C-407E-A947-70E740481C1C}">
                          <a14:useLocalDpi xmlns:a14="http://schemas.microsoft.com/office/drawing/2010/main" val="0"/>
                        </a:ext>
                      </a:extLst>
                    </a:blip>
                    <a:stretch>
                      <a:fillRect/>
                    </a:stretch>
                  </pic:blipFill>
                  <pic:spPr>
                    <a:xfrm>
                      <a:off x="0" y="0"/>
                      <a:ext cx="737870" cy="744855"/>
                    </a:xfrm>
                    <a:prstGeom prst="rect">
                      <a:avLst/>
                    </a:prstGeom>
                  </pic:spPr>
                </pic:pic>
              </a:graphicData>
            </a:graphic>
            <wp14:sizeRelH relativeFrom="page">
              <wp14:pctWidth>0</wp14:pctWidth>
            </wp14:sizeRelH>
            <wp14:sizeRelV relativeFrom="page">
              <wp14:pctHeight>0</wp14:pctHeight>
            </wp14:sizeRelV>
          </wp:anchor>
        </w:drawing>
      </w:r>
    </w:p>
    <w:p w:rsidR="00911112" w:rsidRDefault="00911112" w:rsidP="00911112">
      <w:r w:rsidRPr="00734E64">
        <w:rPr>
          <w:rFonts w:cs="Arial"/>
          <w:noProof/>
          <w:lang w:eastAsia="fr-FR"/>
        </w:rPr>
        <mc:AlternateContent>
          <mc:Choice Requires="wps">
            <w:drawing>
              <wp:anchor distT="0" distB="0" distL="114300" distR="114300" simplePos="0" relativeHeight="251952128" behindDoc="0" locked="0" layoutInCell="1" allowOverlap="1" wp14:anchorId="418AEBDD" wp14:editId="2E277243">
                <wp:simplePos x="0" y="0"/>
                <wp:positionH relativeFrom="column">
                  <wp:posOffset>-293010</wp:posOffset>
                </wp:positionH>
                <wp:positionV relativeFrom="paragraph">
                  <wp:posOffset>-21268</wp:posOffset>
                </wp:positionV>
                <wp:extent cx="6919415" cy="9105900"/>
                <wp:effectExtent l="19050" t="19050" r="15240" b="19050"/>
                <wp:wrapNone/>
                <wp:docPr id="639" name="Rectangle 63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19415" cy="910590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143642" id="Rectangle 639" o:spid="_x0000_s1026" style="position:absolute;margin-left:-23.05pt;margin-top:-1.65pt;width:544.85pt;height:717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" filled="f" strokecolor="#1f396c" strokeweight="2.25pt"/>
            </w:pict>
          </mc:Fallback>
        </mc:AlternateContent>
      </w:r>
    </w:p>
    <w:p w:rsidR="001F31C9" w:rsidRPr="00734E64" w:rsidRDefault="001F31C9" w:rsidP="00911112">
      <w:pPr>
        <w:pStyle w:val="Titre2"/>
        <w:ind w:left="142"/>
        <w:rPr>
          <w:rFonts w:cs="Arial"/>
          <w:b w:val="0"/>
          <w:bCs w:val="0"/>
        </w:rPr>
      </w:pPr>
      <w:r w:rsidRPr="00734E64">
        <w:rPr>
          <w:rFonts w:cs="Arial"/>
        </w:rPr>
        <w:t>Deuxième ligne de défense : les globules blancs non spécifiques</w:t>
      </w:r>
    </w:p>
    <w:p w:rsidR="001F31C9" w:rsidRPr="00734E64" w:rsidRDefault="001F31C9" w:rsidP="00911112">
      <w:pPr>
        <w:spacing w:line="276" w:lineRule="auto"/>
        <w:ind w:left="142"/>
        <w:rPr>
          <w:rFonts w:ascii="Arial" w:hAnsi="Arial" w:cs="Arial"/>
          <w:sz w:val="24"/>
          <w:szCs w:val="24"/>
        </w:rPr>
      </w:pPr>
      <w:r w:rsidRPr="00734E64">
        <w:rPr>
          <w:rFonts w:ascii="Arial" w:hAnsi="Arial" w:cs="Arial"/>
          <w:sz w:val="24"/>
          <w:szCs w:val="24"/>
        </w:rPr>
        <w:t>Ces globules blancs sont également appelés « phagocytes ».</w:t>
      </w:r>
    </w:p>
    <w:p w:rsidR="001F31C9" w:rsidRPr="00734E64" w:rsidRDefault="001F31C9" w:rsidP="00911112">
      <w:pPr>
        <w:numPr>
          <w:ilvl w:val="0"/>
          <w:numId w:val="77"/>
        </w:numPr>
        <w:spacing w:after="200" w:line="276" w:lineRule="auto"/>
        <w:ind w:left="142"/>
        <w:rPr>
          <w:rFonts w:ascii="Arial" w:hAnsi="Arial" w:cs="Arial"/>
          <w:sz w:val="24"/>
          <w:szCs w:val="24"/>
        </w:rPr>
      </w:pPr>
      <w:r w:rsidRPr="00734E64">
        <w:rPr>
          <w:rFonts w:ascii="Arial" w:hAnsi="Arial" w:cs="Arial"/>
          <w:sz w:val="24"/>
          <w:szCs w:val="24"/>
        </w:rPr>
        <w:t>En général, ils ramassent tout ce qui est « étranger » et qui a pu passer la première ligne de défense.</w:t>
      </w:r>
    </w:p>
    <w:p w:rsidR="001F31C9" w:rsidRPr="00734E64" w:rsidRDefault="001F31C9" w:rsidP="00911112">
      <w:pPr>
        <w:numPr>
          <w:ilvl w:val="0"/>
          <w:numId w:val="77"/>
        </w:numPr>
        <w:spacing w:after="200" w:line="276" w:lineRule="auto"/>
        <w:ind w:left="142"/>
        <w:rPr>
          <w:rFonts w:ascii="Arial" w:hAnsi="Arial" w:cs="Arial"/>
          <w:sz w:val="24"/>
          <w:szCs w:val="24"/>
        </w:rPr>
      </w:pPr>
      <w:r w:rsidRPr="00734E64">
        <w:rPr>
          <w:rFonts w:ascii="Arial" w:hAnsi="Arial" w:cs="Arial"/>
          <w:sz w:val="24"/>
          <w:szCs w:val="24"/>
        </w:rPr>
        <w:t>Ils engloutissent les microbes et les digèrent.</w:t>
      </w:r>
    </w:p>
    <w:p w:rsidR="001F31C9" w:rsidRPr="00734E64" w:rsidRDefault="001F31C9" w:rsidP="00911112">
      <w:pPr>
        <w:numPr>
          <w:ilvl w:val="0"/>
          <w:numId w:val="77"/>
        </w:numPr>
        <w:spacing w:after="200" w:line="276" w:lineRule="auto"/>
        <w:ind w:left="142"/>
        <w:rPr>
          <w:rFonts w:ascii="Arial" w:hAnsi="Arial" w:cs="Arial"/>
          <w:sz w:val="24"/>
          <w:szCs w:val="24"/>
        </w:rPr>
      </w:pPr>
      <w:r w:rsidRPr="00734E64">
        <w:rPr>
          <w:rFonts w:ascii="Arial" w:hAnsi="Arial" w:cs="Arial"/>
          <w:sz w:val="24"/>
          <w:szCs w:val="24"/>
        </w:rPr>
        <w:t>On les appelle « non spécifiques » parce qu’ils attaquent n’importe quel élément étranger au corps.</w:t>
      </w:r>
    </w:p>
    <w:p w:rsidR="001F31C9" w:rsidRPr="00734E64" w:rsidRDefault="001F31C9" w:rsidP="00911112">
      <w:pPr>
        <w:numPr>
          <w:ilvl w:val="0"/>
          <w:numId w:val="77"/>
        </w:numPr>
        <w:spacing w:after="0" w:line="276" w:lineRule="auto"/>
        <w:ind w:left="142"/>
        <w:rPr>
          <w:rFonts w:ascii="Arial" w:hAnsi="Arial" w:cs="Arial"/>
          <w:sz w:val="24"/>
          <w:szCs w:val="24"/>
        </w:rPr>
      </w:pPr>
      <w:r w:rsidRPr="00734E64">
        <w:rPr>
          <w:rFonts w:ascii="Arial" w:hAnsi="Arial" w:cs="Arial"/>
          <w:sz w:val="24"/>
          <w:szCs w:val="24"/>
        </w:rPr>
        <w:t xml:space="preserve">Ils déclenchent aussi un gonflement et une rougeur : </w:t>
      </w:r>
    </w:p>
    <w:p w:rsidR="001F31C9" w:rsidRPr="00734E64" w:rsidRDefault="001F31C9" w:rsidP="00911112">
      <w:pPr>
        <w:numPr>
          <w:ilvl w:val="1"/>
          <w:numId w:val="77"/>
        </w:numPr>
        <w:spacing w:after="0" w:line="276" w:lineRule="auto"/>
        <w:ind w:left="142"/>
        <w:rPr>
          <w:rFonts w:ascii="Arial" w:hAnsi="Arial" w:cs="Arial"/>
          <w:sz w:val="24"/>
          <w:szCs w:val="24"/>
        </w:rPr>
      </w:pPr>
      <w:r w:rsidRPr="00734E64">
        <w:rPr>
          <w:rFonts w:ascii="Arial" w:hAnsi="Arial" w:cs="Arial"/>
          <w:sz w:val="24"/>
          <w:szCs w:val="24"/>
        </w:rPr>
        <w:t xml:space="preserve">Avec apport de sang dans la zone concernée </w:t>
      </w:r>
    </w:p>
    <w:p w:rsidR="001F31C9" w:rsidRPr="00734E64" w:rsidRDefault="001F31C9" w:rsidP="00911112">
      <w:pPr>
        <w:numPr>
          <w:ilvl w:val="1"/>
          <w:numId w:val="77"/>
        </w:numPr>
        <w:spacing w:after="0" w:line="276" w:lineRule="auto"/>
        <w:ind w:left="142"/>
        <w:rPr>
          <w:rFonts w:ascii="Arial" w:hAnsi="Arial" w:cs="Arial"/>
          <w:sz w:val="24"/>
          <w:szCs w:val="24"/>
        </w:rPr>
      </w:pPr>
      <w:r w:rsidRPr="00734E64">
        <w:rPr>
          <w:rFonts w:ascii="Arial" w:hAnsi="Arial" w:cs="Arial"/>
          <w:sz w:val="24"/>
          <w:szCs w:val="24"/>
        </w:rPr>
        <w:t>Avec passage de plasma (sang débarrassé des cellules sanguines) dans la zone concernée.</w:t>
      </w:r>
    </w:p>
    <w:p w:rsidR="001F31C9" w:rsidRPr="00734E64" w:rsidRDefault="001F31C9" w:rsidP="00911112">
      <w:pPr>
        <w:pStyle w:val="Titre2"/>
        <w:ind w:left="142"/>
        <w:rPr>
          <w:rFonts w:cs="Arial"/>
        </w:rPr>
      </w:pPr>
      <w:r w:rsidRPr="00734E64">
        <w:rPr>
          <w:rFonts w:cs="Arial"/>
        </w:rPr>
        <w:t>Troisième ligne de défense : les globules blancs spécifiques</w:t>
      </w:r>
    </w:p>
    <w:p w:rsidR="001F31C9" w:rsidRPr="00734E64" w:rsidRDefault="001F31C9" w:rsidP="00911112">
      <w:pPr>
        <w:spacing w:line="276" w:lineRule="auto"/>
        <w:ind w:left="142"/>
        <w:rPr>
          <w:rFonts w:ascii="Arial" w:hAnsi="Arial" w:cs="Arial"/>
          <w:sz w:val="24"/>
          <w:szCs w:val="24"/>
        </w:rPr>
      </w:pPr>
      <w:r w:rsidRPr="00734E64">
        <w:rPr>
          <w:rFonts w:ascii="Arial" w:hAnsi="Arial" w:cs="Arial"/>
          <w:sz w:val="24"/>
          <w:szCs w:val="24"/>
        </w:rPr>
        <w:t>D’autres globules blancs, appelés lymphocytes, produisent des anticorps.</w:t>
      </w:r>
    </w:p>
    <w:p w:rsidR="001F31C9" w:rsidRPr="00734E64" w:rsidRDefault="001F31C9" w:rsidP="00911112">
      <w:pPr>
        <w:pStyle w:val="Paragraphedeliste"/>
        <w:numPr>
          <w:ilvl w:val="0"/>
          <w:numId w:val="79"/>
        </w:numPr>
        <w:spacing w:after="200" w:line="276" w:lineRule="auto"/>
        <w:ind w:left="142"/>
        <w:rPr>
          <w:rFonts w:ascii="Arial" w:hAnsi="Arial" w:cs="Arial"/>
          <w:sz w:val="24"/>
          <w:szCs w:val="24"/>
        </w:rPr>
      </w:pPr>
      <w:r w:rsidRPr="00734E64">
        <w:rPr>
          <w:rFonts w:ascii="Arial" w:hAnsi="Arial" w:cs="Arial"/>
          <w:sz w:val="24"/>
          <w:szCs w:val="24"/>
        </w:rPr>
        <w:t>Toutes les cellules et les virus envahissant l’organisme ont des antigènes bien distincts à leur surface.</w:t>
      </w:r>
    </w:p>
    <w:p w:rsidR="001F31C9" w:rsidRPr="00734E64" w:rsidRDefault="001F31C9" w:rsidP="00911112">
      <w:pPr>
        <w:pStyle w:val="Paragraphedeliste"/>
        <w:numPr>
          <w:ilvl w:val="0"/>
          <w:numId w:val="79"/>
        </w:numPr>
        <w:spacing w:after="200" w:line="276" w:lineRule="auto"/>
        <w:ind w:left="142"/>
        <w:rPr>
          <w:rFonts w:ascii="Arial" w:hAnsi="Arial" w:cs="Arial"/>
          <w:sz w:val="24"/>
          <w:szCs w:val="24"/>
        </w:rPr>
      </w:pPr>
      <w:r w:rsidRPr="00734E64">
        <w:rPr>
          <w:rFonts w:ascii="Arial" w:hAnsi="Arial" w:cs="Arial"/>
          <w:sz w:val="24"/>
          <w:szCs w:val="24"/>
        </w:rPr>
        <w:t xml:space="preserve">Lorsque des globules blancs spécifiques rencontrent un antigène étranger, ils produisent des anticorps qui s’adaptent aux cellules envahisseuses en les marquant en vue de leur destruction. Ces anticorps n’attaqueront que ces antigènes spécifiques et aucun autre. </w:t>
      </w:r>
    </w:p>
    <w:p w:rsidR="001F31C9" w:rsidRPr="00734E64" w:rsidRDefault="001F31C9" w:rsidP="00911112">
      <w:pPr>
        <w:pStyle w:val="Paragraphedeliste"/>
        <w:numPr>
          <w:ilvl w:val="0"/>
          <w:numId w:val="79"/>
        </w:numPr>
        <w:spacing w:after="200" w:line="276" w:lineRule="auto"/>
        <w:ind w:left="142"/>
        <w:rPr>
          <w:rFonts w:ascii="Arial" w:hAnsi="Arial" w:cs="Arial"/>
          <w:sz w:val="24"/>
          <w:szCs w:val="24"/>
        </w:rPr>
      </w:pPr>
      <w:r w:rsidRPr="00734E64">
        <w:rPr>
          <w:rFonts w:ascii="Arial" w:hAnsi="Arial" w:cs="Arial"/>
          <w:sz w:val="24"/>
          <w:szCs w:val="24"/>
        </w:rPr>
        <w:t>Une fois que les globules blancs savent quels anticorps ils doivent fabriquer, ils les produisent très vite.</w:t>
      </w:r>
    </w:p>
    <w:p w:rsidR="001F31C9" w:rsidRPr="00734E64" w:rsidRDefault="001F31C9" w:rsidP="00911112">
      <w:pPr>
        <w:spacing w:line="276" w:lineRule="auto"/>
        <w:ind w:left="142"/>
        <w:rPr>
          <w:rFonts w:ascii="Arial" w:hAnsi="Arial" w:cs="Arial"/>
          <w:sz w:val="24"/>
          <w:szCs w:val="24"/>
        </w:rPr>
      </w:pPr>
      <w:r w:rsidRPr="00734E64">
        <w:rPr>
          <w:rFonts w:ascii="Arial" w:hAnsi="Arial" w:cs="Arial"/>
          <w:sz w:val="24"/>
          <w:szCs w:val="24"/>
        </w:rPr>
        <w:t>Ces anticorps :</w:t>
      </w:r>
    </w:p>
    <w:p w:rsidR="001F31C9" w:rsidRPr="00734E64" w:rsidRDefault="001F31C9" w:rsidP="00911112">
      <w:pPr>
        <w:numPr>
          <w:ilvl w:val="0"/>
          <w:numId w:val="78"/>
        </w:numPr>
        <w:spacing w:after="200" w:line="276" w:lineRule="auto"/>
        <w:ind w:left="142"/>
        <w:rPr>
          <w:rFonts w:ascii="Arial" w:hAnsi="Arial" w:cs="Arial"/>
          <w:sz w:val="24"/>
          <w:szCs w:val="24"/>
        </w:rPr>
        <w:sectPr w:rsidR="001F31C9" w:rsidRPr="00734E64" w:rsidSect="00734E64">
          <w:pgSz w:w="11906" w:h="16838"/>
          <w:pgMar w:top="720" w:right="720" w:bottom="720" w:left="720" w:header="708" w:footer="283" w:gutter="0"/>
          <w:cols w:space="708"/>
          <w:docGrid w:linePitch="360"/>
        </w:sectPr>
      </w:pPr>
    </w:p>
    <w:p w:rsidR="001F31C9" w:rsidRPr="00734E64" w:rsidRDefault="001F31C9" w:rsidP="00911112">
      <w:pPr>
        <w:numPr>
          <w:ilvl w:val="0"/>
          <w:numId w:val="78"/>
        </w:numPr>
        <w:spacing w:after="200" w:line="276" w:lineRule="auto"/>
        <w:ind w:left="142"/>
        <w:rPr>
          <w:rFonts w:ascii="Arial" w:hAnsi="Arial" w:cs="Arial"/>
          <w:sz w:val="24"/>
          <w:szCs w:val="24"/>
        </w:rPr>
      </w:pPr>
      <w:r w:rsidRPr="00734E64">
        <w:rPr>
          <w:rFonts w:ascii="Arial" w:hAnsi="Arial" w:cs="Arial"/>
          <w:sz w:val="24"/>
          <w:szCs w:val="24"/>
        </w:rPr>
        <w:t>Se mettent immédiatement à marquer les microbes en vue de leur destruction ;</w:t>
      </w:r>
    </w:p>
    <w:p w:rsidR="001F31C9" w:rsidRPr="00734E64" w:rsidRDefault="001F31C9" w:rsidP="00911112">
      <w:pPr>
        <w:numPr>
          <w:ilvl w:val="0"/>
          <w:numId w:val="78"/>
        </w:numPr>
        <w:spacing w:after="200" w:line="276" w:lineRule="auto"/>
        <w:ind w:left="142"/>
        <w:rPr>
          <w:rFonts w:ascii="Arial" w:hAnsi="Arial" w:cs="Arial"/>
          <w:sz w:val="24"/>
          <w:szCs w:val="24"/>
        </w:rPr>
        <w:sectPr w:rsidR="001F31C9" w:rsidRPr="00734E64" w:rsidSect="00734E64">
          <w:type w:val="continuous"/>
          <w:pgSz w:w="11906" w:h="16838"/>
          <w:pgMar w:top="720" w:right="720" w:bottom="720" w:left="720" w:header="708" w:footer="708" w:gutter="0"/>
          <w:cols w:num="2" w:space="708"/>
          <w:docGrid w:linePitch="360"/>
        </w:sectPr>
      </w:pPr>
      <w:r w:rsidRPr="00734E64">
        <w:rPr>
          <w:rFonts w:ascii="Arial" w:hAnsi="Arial" w:cs="Arial"/>
          <w:noProof/>
          <w:sz w:val="28"/>
          <w:szCs w:val="28"/>
          <w:lang w:eastAsia="fr-FR"/>
        </w:rPr>
        <w:drawing>
          <wp:anchor distT="0" distB="0" distL="114300" distR="114300" simplePos="0" relativeHeight="251955200" behindDoc="0" locked="0" layoutInCell="1" allowOverlap="1" wp14:anchorId="5FCA3C2F" wp14:editId="6C73B149">
            <wp:simplePos x="0" y="0"/>
            <wp:positionH relativeFrom="column">
              <wp:posOffset>4102100</wp:posOffset>
            </wp:positionH>
            <wp:positionV relativeFrom="paragraph">
              <wp:posOffset>6985</wp:posOffset>
            </wp:positionV>
            <wp:extent cx="2228215" cy="1372870"/>
            <wp:effectExtent l="0" t="0" r="635" b="0"/>
            <wp:wrapSquare wrapText="bothSides"/>
            <wp:docPr id="212" name="Image 212" descr="image représentant des anticorps" title="défenses immunita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image représentant des anticorps"/>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228215" cy="1372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ascii="Arial" w:hAnsi="Arial" w:cs="Arial"/>
          <w:sz w:val="24"/>
          <w:szCs w:val="24"/>
        </w:rPr>
        <w:t>Ou bien restent dans le sang après que l’infection soit guérie, pour être prêts à la combattre si elle se reproduit. C’est pourquoi ton corps est immunisé contre la plupart des maladies que tu as déjà eues : il se souvient comment fabriquer rapidement les anticorps. C’est aussi comme cela que fonctionnent les vaccins.</w:t>
      </w:r>
      <w:r w:rsidRPr="00734E64">
        <w:rPr>
          <w:rFonts w:ascii="Arial" w:hAnsi="Arial" w:cs="Arial"/>
          <w:noProof/>
          <w:sz w:val="28"/>
          <w:szCs w:val="28"/>
        </w:rPr>
        <w:t xml:space="preserve"> </w:t>
      </w:r>
      <w:r w:rsidRPr="00734E64">
        <w:rPr>
          <w:rFonts w:ascii="Arial" w:hAnsi="Arial" w:cs="Arial"/>
          <w:noProof/>
          <w:sz w:val="28"/>
          <w:szCs w:val="28"/>
        </w:rPr>
        <w:br w:type="column"/>
      </w:r>
    </w:p>
    <w:p w:rsidR="001F31C9" w:rsidRPr="00734E64" w:rsidRDefault="001F31C9" w:rsidP="00911112">
      <w:pPr>
        <w:spacing w:after="0" w:line="276" w:lineRule="auto"/>
        <w:ind w:left="142"/>
        <w:rPr>
          <w:rFonts w:ascii="Arial" w:hAnsi="Arial" w:cs="Arial"/>
          <w:b/>
          <w:sz w:val="28"/>
          <w:szCs w:val="28"/>
        </w:rPr>
      </w:pPr>
    </w:p>
    <w:p w:rsidR="001F31C9" w:rsidRPr="00734E64" w:rsidRDefault="001F31C9" w:rsidP="00911112">
      <w:pPr>
        <w:spacing w:line="276" w:lineRule="auto"/>
        <w:ind w:left="142"/>
        <w:rPr>
          <w:rFonts w:ascii="Arial" w:hAnsi="Arial" w:cs="Arial"/>
        </w:rPr>
      </w:pPr>
      <w:r w:rsidRPr="00734E64">
        <w:rPr>
          <w:rFonts w:ascii="Arial" w:hAnsi="Arial" w:cs="Arial"/>
        </w:rPr>
        <w:br w:type="page"/>
      </w:r>
    </w:p>
    <w:p w:rsidR="001F31C9" w:rsidRPr="00734E64" w:rsidRDefault="001F31C9" w:rsidP="00734E64">
      <w:pPr>
        <w:pStyle w:val="Titre1"/>
        <w:spacing w:line="276" w:lineRule="auto"/>
      </w:pPr>
      <w:r w:rsidRPr="00734E64">
        <w:lastRenderedPageBreak/>
        <w:t>3.2 Vaccination</w:t>
      </w:r>
    </w:p>
    <w:p w:rsidR="001F31C9" w:rsidRPr="00734E64" w:rsidRDefault="001F31C9" w:rsidP="00734E64">
      <w:pPr>
        <w:spacing w:after="0" w:line="276" w:lineRule="auto"/>
        <w:jc w:val="both"/>
        <w:rPr>
          <w:rFonts w:ascii="Arial" w:eastAsia="Times New Roman" w:hAnsi="Arial" w:cs="Arial"/>
          <w:b/>
          <w:color w:val="660033"/>
          <w:sz w:val="16"/>
          <w:szCs w:val="16"/>
          <w:lang w:eastAsia="fr-FR"/>
        </w:rPr>
      </w:pPr>
      <w:r w:rsidRPr="00734E64">
        <w:rPr>
          <w:rFonts w:ascii="Arial" w:hAnsi="Arial" w:cs="Arial"/>
          <w:noProof/>
          <w:lang w:eastAsia="fr-FR"/>
        </w:rPr>
        <w:drawing>
          <wp:anchor distT="0" distB="0" distL="114300" distR="114300" simplePos="0" relativeHeight="251958272" behindDoc="0" locked="0" layoutInCell="1" allowOverlap="1" wp14:anchorId="024D30E5" wp14:editId="3613F9B4">
            <wp:simplePos x="0" y="0"/>
            <wp:positionH relativeFrom="column">
              <wp:posOffset>3047379</wp:posOffset>
            </wp:positionH>
            <wp:positionV relativeFrom="paragraph">
              <wp:posOffset>86493</wp:posOffset>
            </wp:positionV>
            <wp:extent cx="756000" cy="684000"/>
            <wp:effectExtent l="0" t="0" r="6350" b="1905"/>
            <wp:wrapNone/>
            <wp:docPr id="230"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56000" cy="68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31C9" w:rsidRPr="00734E64" w:rsidRDefault="001F31C9" w:rsidP="00734E64">
      <w:pPr>
        <w:spacing w:after="0" w:line="276" w:lineRule="auto"/>
        <w:jc w:val="both"/>
        <w:rPr>
          <w:rFonts w:ascii="Arial" w:eastAsia="Times New Roman" w:hAnsi="Arial" w:cs="Arial"/>
          <w:b/>
          <w:color w:val="660033"/>
          <w:sz w:val="16"/>
          <w:szCs w:val="16"/>
          <w:lang w:eastAsia="fr-FR"/>
        </w:rPr>
      </w:pPr>
    </w:p>
    <w:p w:rsidR="001F31C9" w:rsidRPr="00734E64" w:rsidRDefault="001F31C9" w:rsidP="00734E64">
      <w:pPr>
        <w:spacing w:after="0" w:line="276" w:lineRule="auto"/>
        <w:jc w:val="both"/>
        <w:rPr>
          <w:rFonts w:ascii="Arial" w:hAnsi="Arial" w:cs="Arial"/>
        </w:rPr>
      </w:pPr>
      <w:r w:rsidRPr="00734E64">
        <w:rPr>
          <w:rFonts w:ascii="Arial" w:hAnsi="Arial" w:cs="Arial"/>
          <w:noProof/>
          <w:lang w:eastAsia="fr-FR"/>
        </w:rPr>
        <mc:AlternateContent>
          <mc:Choice Requires="wps">
            <w:drawing>
              <wp:anchor distT="0" distB="0" distL="114300" distR="114300" simplePos="0" relativeHeight="251957248" behindDoc="1" locked="0" layoutInCell="1" allowOverlap="1" wp14:anchorId="10D21651" wp14:editId="1BDA78CE">
                <wp:simplePos x="0" y="0"/>
                <wp:positionH relativeFrom="margin">
                  <wp:posOffset>-110549</wp:posOffset>
                </wp:positionH>
                <wp:positionV relativeFrom="paragraph">
                  <wp:posOffset>64770</wp:posOffset>
                </wp:positionV>
                <wp:extent cx="7038975" cy="8201025"/>
                <wp:effectExtent l="19050" t="19050" r="28575" b="28575"/>
                <wp:wrapNone/>
                <wp:docPr id="213" name="Rectangle 21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20102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988A2C" id="Rectangle 213" o:spid="_x0000_s1026" style="position:absolute;margin-left:-8.7pt;margin-top:5.1pt;width:554.25pt;height:645.75pt;z-index:-25135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" filled="f" strokecolor="#1f396c" strokeweight="2.25pt">
                <v:path arrowok="t"/>
                <w10:wrap anchorx="margin"/>
              </v:rect>
            </w:pict>
          </mc:Fallback>
        </mc:AlternateContent>
      </w:r>
    </w:p>
    <w:p w:rsidR="001F31C9" w:rsidRPr="00734E64" w:rsidRDefault="001F31C9" w:rsidP="00734E64">
      <w:pPr>
        <w:pStyle w:val="Titre2"/>
        <w:rPr>
          <w:rFonts w:cs="Arial"/>
        </w:rPr>
      </w:pPr>
      <w:r w:rsidRPr="00734E64">
        <w:rPr>
          <w:rFonts w:cs="Arial"/>
        </w:rPr>
        <w:t>Liens avec le programme national</w:t>
      </w:r>
    </w:p>
    <w:p w:rsidR="001F31C9" w:rsidRPr="00734E64" w:rsidRDefault="001F31C9" w:rsidP="00734E64">
      <w:pPr>
        <w:spacing w:after="0" w:line="276" w:lineRule="auto"/>
        <w:rPr>
          <w:rFonts w:ascii="Arial" w:eastAsia="Times New Roman" w:hAnsi="Arial" w:cs="Arial"/>
          <w:sz w:val="24"/>
          <w:szCs w:val="24"/>
          <w:u w:val="single"/>
          <w:lang w:eastAsia="fr-FR"/>
        </w:rPr>
        <w:sectPr w:rsidR="001F31C9" w:rsidRPr="00734E64" w:rsidSect="00734E64">
          <w:footerReference w:type="default" r:id="rId135"/>
          <w:type w:val="continuous"/>
          <w:pgSz w:w="11906" w:h="16838"/>
          <w:pgMar w:top="720" w:right="720" w:bottom="720" w:left="720" w:header="708" w:footer="283" w:gutter="0"/>
          <w:cols w:space="710"/>
          <w:docGrid w:linePitch="360"/>
        </w:sectPr>
      </w:pPr>
    </w:p>
    <w:p w:rsidR="001F31C9" w:rsidRPr="00734E64" w:rsidRDefault="001F31C9"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Cycle 3 : cycle de consolidation</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Éducation morale et civique : La responsabilité de l’individu et du citoyen dans l’environnement et la santé.</w:t>
      </w:r>
    </w:p>
    <w:p w:rsidR="001F31C9" w:rsidRPr="00734E64" w:rsidRDefault="001F31C9" w:rsidP="00734E64">
      <w:pPr>
        <w:spacing w:after="0" w:line="276" w:lineRule="auto"/>
        <w:ind w:left="360"/>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 xml:space="preserve">Cycles 4 : cycle des approfondissements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Sciences de la vie et de la Terre : Le corps humain et la santé : </w:t>
      </w:r>
    </w:p>
    <w:p w:rsidR="001F31C9" w:rsidRPr="00734E64" w:rsidRDefault="001F31C9" w:rsidP="00734E64">
      <w:pPr>
        <w:pStyle w:val="Paragraphedeliste"/>
        <w:numPr>
          <w:ilvl w:val="0"/>
          <w:numId w:val="80"/>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Relier le monde microbien hébergé par notre organisme et son fonctionnement ;</w:t>
      </w:r>
    </w:p>
    <w:p w:rsidR="001F31C9" w:rsidRPr="00734E64" w:rsidRDefault="001F31C9" w:rsidP="00734E64">
      <w:pPr>
        <w:pStyle w:val="Paragraphedeliste"/>
        <w:numPr>
          <w:ilvl w:val="0"/>
          <w:numId w:val="80"/>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Expliquer les réactions qui permettent à l’organisme de se préserver des micro-organismes pathogènes ;</w:t>
      </w:r>
    </w:p>
    <w:p w:rsidR="001F31C9" w:rsidRPr="00734E64" w:rsidRDefault="001F31C9" w:rsidP="00734E64">
      <w:pPr>
        <w:pStyle w:val="Paragraphedeliste"/>
        <w:numPr>
          <w:ilvl w:val="0"/>
          <w:numId w:val="80"/>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Réactions immunitaires ;</w:t>
      </w:r>
    </w:p>
    <w:p w:rsidR="001F31C9" w:rsidRPr="00734E64" w:rsidRDefault="001F31C9" w:rsidP="00734E64">
      <w:pPr>
        <w:pStyle w:val="Paragraphedeliste"/>
        <w:numPr>
          <w:ilvl w:val="0"/>
          <w:numId w:val="80"/>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Argumenter l’intérêt des politiques de prévention et de lutte contre la contamination ou l’infection ;</w:t>
      </w:r>
    </w:p>
    <w:p w:rsidR="001F31C9" w:rsidRPr="00734E64" w:rsidRDefault="001F31C9" w:rsidP="00734E64">
      <w:pPr>
        <w:pStyle w:val="Paragraphedeliste"/>
        <w:numPr>
          <w:ilvl w:val="0"/>
          <w:numId w:val="80"/>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Mesures d’hygiène, vaccination, actions des antiseptiques et des antibiotiques.</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u w:val="single"/>
          <w:lang w:eastAsia="fr-FR"/>
        </w:rPr>
        <w:t>Cycles 3 et 4</w:t>
      </w:r>
      <w:r w:rsidRPr="00734E64">
        <w:rPr>
          <w:rFonts w:ascii="Arial" w:eastAsia="Times New Roman" w:hAnsi="Arial" w:cs="Arial"/>
          <w:sz w:val="24"/>
          <w:szCs w:val="24"/>
          <w:lang w:eastAsia="fr-FR"/>
        </w:rPr>
        <w:t> : Parcours éducatif de santé</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pStyle w:val="Titre2"/>
        <w:rPr>
          <w:rFonts w:cs="Arial"/>
        </w:rPr>
      </w:pPr>
      <w:r w:rsidRPr="00734E64">
        <w:rPr>
          <w:rFonts w:cs="Arial"/>
        </w:rPr>
        <w:br w:type="column"/>
      </w:r>
      <w:r w:rsidRPr="00734E64">
        <w:rPr>
          <w:rFonts w:cs="Arial"/>
        </w:rPr>
        <w:t>Objectifs d’apprentissage</w:t>
      </w:r>
    </w:p>
    <w:p w:rsidR="001F31C9" w:rsidRPr="00734E64" w:rsidRDefault="001F31C9" w:rsidP="00734E64">
      <w:pPr>
        <w:spacing w:line="276" w:lineRule="auto"/>
        <w:rPr>
          <w:rFonts w:ascii="Arial" w:hAnsi="Arial" w:cs="Arial"/>
          <w:b/>
          <w:sz w:val="24"/>
          <w:szCs w:val="24"/>
        </w:rPr>
      </w:pPr>
    </w:p>
    <w:p w:rsidR="001F31C9" w:rsidRPr="00734E64" w:rsidRDefault="001F31C9" w:rsidP="00734E64">
      <w:pPr>
        <w:spacing w:line="276" w:lineRule="auto"/>
        <w:rPr>
          <w:rFonts w:ascii="Arial" w:hAnsi="Arial" w:cs="Arial"/>
          <w:sz w:val="24"/>
          <w:szCs w:val="24"/>
        </w:rPr>
      </w:pPr>
      <w:r w:rsidRPr="00734E64">
        <w:rPr>
          <w:rFonts w:ascii="Arial" w:hAnsi="Arial" w:cs="Arial"/>
          <w:sz w:val="24"/>
          <w:szCs w:val="24"/>
        </w:rPr>
        <w:t>Tous les élèves sauront que :</w:t>
      </w:r>
    </w:p>
    <w:p w:rsidR="001F31C9" w:rsidRPr="00734E64" w:rsidRDefault="001F31C9" w:rsidP="00734E64">
      <w:pPr>
        <w:numPr>
          <w:ilvl w:val="0"/>
          <w:numId w:val="3"/>
        </w:numPr>
        <w:tabs>
          <w:tab w:val="clear" w:pos="808"/>
          <w:tab w:val="num" w:pos="330"/>
        </w:tabs>
        <w:spacing w:after="0" w:line="276" w:lineRule="auto"/>
        <w:ind w:left="330"/>
        <w:contextualSpacing/>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Sauront que les vaccins permettent de prévenir différentes infections bactériennes et virales ; </w:t>
      </w:r>
    </w:p>
    <w:p w:rsidR="001F31C9" w:rsidRPr="00734E64" w:rsidRDefault="001F31C9" w:rsidP="00734E64">
      <w:pPr>
        <w:numPr>
          <w:ilvl w:val="0"/>
          <w:numId w:val="3"/>
        </w:numPr>
        <w:tabs>
          <w:tab w:val="clear" w:pos="808"/>
          <w:tab w:val="num" w:pos="330"/>
        </w:tabs>
        <w:spacing w:after="0" w:line="276" w:lineRule="auto"/>
        <w:ind w:left="330"/>
        <w:contextualSpacing/>
        <w:rPr>
          <w:rFonts w:ascii="Arial" w:eastAsia="Times New Roman" w:hAnsi="Arial" w:cs="Arial"/>
          <w:sz w:val="24"/>
          <w:szCs w:val="24"/>
          <w:lang w:eastAsia="fr-FR"/>
        </w:rPr>
      </w:pPr>
      <w:r w:rsidRPr="00734E64">
        <w:rPr>
          <w:rFonts w:ascii="Arial" w:eastAsia="Times New Roman" w:hAnsi="Arial" w:cs="Arial"/>
          <w:sz w:val="24"/>
          <w:szCs w:val="24"/>
          <w:lang w:eastAsia="fr-FR"/>
        </w:rPr>
        <w:t>Sauront qu’on ne dispose pas de vaccins pour toutes les infections.</w:t>
      </w:r>
    </w:p>
    <w:p w:rsidR="001F31C9" w:rsidRPr="00734E64" w:rsidRDefault="001F31C9" w:rsidP="00734E64">
      <w:pPr>
        <w:tabs>
          <w:tab w:val="num" w:pos="416"/>
        </w:tabs>
        <w:spacing w:after="0" w:line="276" w:lineRule="auto"/>
        <w:ind w:left="-30"/>
        <w:contextualSpacing/>
        <w:rPr>
          <w:rFonts w:ascii="Arial" w:eastAsia="Times New Roman" w:hAnsi="Arial" w:cs="Arial"/>
          <w:sz w:val="24"/>
          <w:szCs w:val="24"/>
          <w:lang w:eastAsia="fr-FR"/>
        </w:rPr>
      </w:pPr>
    </w:p>
    <w:p w:rsidR="001F31C9" w:rsidRPr="00734E64" w:rsidRDefault="001F31C9" w:rsidP="00734E64">
      <w:pPr>
        <w:pStyle w:val="Titre2"/>
        <w:rPr>
          <w:rFonts w:cs="Arial"/>
        </w:rPr>
      </w:pPr>
      <w:r w:rsidRPr="00734E64">
        <w:rPr>
          <w:rFonts w:cs="Arial"/>
        </w:rPr>
        <w:t>Objectifs facultatifs :</w:t>
      </w:r>
    </w:p>
    <w:p w:rsidR="001F31C9" w:rsidRPr="00734E64" w:rsidRDefault="001F31C9" w:rsidP="00734E64">
      <w:pPr>
        <w:spacing w:line="276" w:lineRule="auto"/>
        <w:contextualSpacing/>
        <w:rPr>
          <w:rFonts w:ascii="Arial" w:hAnsi="Arial" w:cs="Arial"/>
          <w:b/>
          <w:sz w:val="24"/>
          <w:szCs w:val="24"/>
        </w:rPr>
      </w:pPr>
    </w:p>
    <w:p w:rsidR="001F31C9" w:rsidRPr="00734E64" w:rsidRDefault="001F31C9" w:rsidP="00734E64">
      <w:pPr>
        <w:numPr>
          <w:ilvl w:val="0"/>
          <w:numId w:val="3"/>
        </w:numPr>
        <w:tabs>
          <w:tab w:val="clear" w:pos="808"/>
          <w:tab w:val="num" w:pos="330"/>
        </w:tabs>
        <w:spacing w:after="0" w:line="276" w:lineRule="auto"/>
        <w:ind w:left="330"/>
        <w:contextualSpacing/>
        <w:rPr>
          <w:rFonts w:ascii="Arial" w:eastAsia="Times New Roman" w:hAnsi="Arial" w:cs="Arial"/>
          <w:sz w:val="24"/>
          <w:szCs w:val="24"/>
          <w:lang w:eastAsia="fr-FR"/>
        </w:rPr>
      </w:pPr>
      <w:r w:rsidRPr="00734E64">
        <w:rPr>
          <w:rFonts w:ascii="Arial" w:eastAsia="Times New Roman" w:hAnsi="Arial" w:cs="Arial"/>
          <w:sz w:val="24"/>
          <w:szCs w:val="24"/>
          <w:lang w:eastAsia="fr-FR"/>
        </w:rPr>
        <w:t>Savoir que des infections autrefois fréquentes sont actuellement devenues rares grâce aux vaccins ;</w:t>
      </w:r>
    </w:p>
    <w:p w:rsidR="001F31C9" w:rsidRPr="00734E64" w:rsidRDefault="001F31C9" w:rsidP="00734E64">
      <w:pPr>
        <w:numPr>
          <w:ilvl w:val="0"/>
          <w:numId w:val="3"/>
        </w:numPr>
        <w:tabs>
          <w:tab w:val="clear" w:pos="808"/>
          <w:tab w:val="num" w:pos="330"/>
        </w:tabs>
        <w:spacing w:after="0" w:line="276" w:lineRule="auto"/>
        <w:ind w:left="330"/>
        <w:contextualSpacing/>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Savoir qu’on ne peut pas prévenir la plupart des infections courantes telles que les rhumes ou les angines. </w:t>
      </w:r>
    </w:p>
    <w:p w:rsidR="001F31C9" w:rsidRPr="00734E64" w:rsidRDefault="001F31C9" w:rsidP="00734E64">
      <w:pPr>
        <w:tabs>
          <w:tab w:val="num" w:pos="416"/>
        </w:tabs>
        <w:spacing w:after="0" w:line="276" w:lineRule="auto"/>
        <w:ind w:left="-30"/>
        <w:contextualSpacing/>
        <w:rPr>
          <w:rFonts w:ascii="Arial" w:eastAsia="Times New Roman" w:hAnsi="Arial" w:cs="Arial"/>
          <w:sz w:val="24"/>
          <w:szCs w:val="24"/>
          <w:lang w:eastAsia="fr-FR"/>
        </w:rPr>
      </w:pPr>
    </w:p>
    <w:p w:rsidR="001F31C9" w:rsidRPr="00734E64" w:rsidRDefault="001F31C9" w:rsidP="00734E64">
      <w:pPr>
        <w:pStyle w:val="Titre2"/>
        <w:rPr>
          <w:rFonts w:cs="Arial"/>
        </w:rPr>
      </w:pPr>
      <w:r w:rsidRPr="00734E64">
        <w:rPr>
          <w:rFonts w:cs="Arial"/>
        </w:rPr>
        <w:t>Durée estimée d’enseignement :</w:t>
      </w:r>
    </w:p>
    <w:p w:rsidR="001F31C9" w:rsidRPr="00734E64" w:rsidRDefault="001F31C9" w:rsidP="00734E64">
      <w:pPr>
        <w:spacing w:line="276" w:lineRule="auto"/>
        <w:ind w:left="720" w:hanging="720"/>
        <w:contextualSpacing/>
        <w:rPr>
          <w:rFonts w:ascii="Arial" w:hAnsi="Arial" w:cs="Arial"/>
          <w:sz w:val="24"/>
          <w:szCs w:val="24"/>
        </w:rPr>
        <w:sectPr w:rsidR="001F31C9" w:rsidRPr="00734E64" w:rsidSect="00734E64">
          <w:type w:val="continuous"/>
          <w:pgSz w:w="11906" w:h="16838"/>
          <w:pgMar w:top="720" w:right="720" w:bottom="720" w:left="720" w:header="708" w:footer="708" w:gutter="0"/>
          <w:cols w:num="2" w:space="710"/>
          <w:docGrid w:linePitch="360"/>
        </w:sectPr>
      </w:pPr>
      <w:r w:rsidRPr="00734E64">
        <w:rPr>
          <w:rFonts w:ascii="Arial" w:hAnsi="Arial" w:cs="Arial"/>
          <w:sz w:val="24"/>
          <w:szCs w:val="24"/>
        </w:rPr>
        <w:t>50 minutes</w:t>
      </w:r>
    </w:p>
    <w:p w:rsidR="001F31C9" w:rsidRPr="00734E64" w:rsidRDefault="001F31C9" w:rsidP="00734E64">
      <w:pPr>
        <w:pStyle w:val="Titre2"/>
        <w:rPr>
          <w:rFonts w:cs="Arial"/>
        </w:rPr>
      </w:pPr>
      <w:r w:rsidRPr="00734E64">
        <w:rPr>
          <w:rFonts w:cs="Arial"/>
        </w:rPr>
        <w:t>Description</w:t>
      </w:r>
    </w:p>
    <w:p w:rsidR="001F31C9" w:rsidRPr="00734E64" w:rsidRDefault="001F31C9" w:rsidP="00734E64">
      <w:pPr>
        <w:spacing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Le chapitre 3.2 concerne les vaccinations.</w:t>
      </w:r>
      <w:r w:rsidRPr="00734E64">
        <w:rPr>
          <w:rFonts w:ascii="Arial" w:eastAsia="Times New Roman" w:hAnsi="Arial" w:cs="Arial"/>
          <w:sz w:val="24"/>
          <w:szCs w:val="24"/>
          <w:lang w:eastAsia="fr-FR"/>
        </w:rPr>
        <w:br/>
        <w:t>Au cours de cette activité, les élèves participent à une simulation pour voir comment les vaccins fonctionnent pour prévenir la transmission des infections et découvrent la signification de l’immunité de groupe.</w:t>
      </w:r>
    </w:p>
    <w:p w:rsidR="001F31C9" w:rsidRPr="00734E64" w:rsidRDefault="001F31C9" w:rsidP="00734E64">
      <w:pPr>
        <w:spacing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Les activités complémentaires permettent aux élèves d’étudier quels vaccins sont nécessaires pour se rendre dans certains pays (et pour quelle raison) et proposent de réfléchir aux pistes pertinentes de recherche pour le développement de vaccins dans le contexte épidémique d’aujourd’hui.</w:t>
      </w:r>
    </w:p>
    <w:p w:rsidR="001F31C9" w:rsidRPr="00734E64" w:rsidRDefault="001F31C9" w:rsidP="00734E64">
      <w:pPr>
        <w:spacing w:line="276" w:lineRule="auto"/>
        <w:rPr>
          <w:rFonts w:ascii="Arial" w:hAnsi="Arial" w:cs="Arial"/>
          <w:lang w:eastAsia="fr-FR"/>
        </w:rPr>
      </w:pPr>
      <w:r w:rsidRPr="00734E64">
        <w:rPr>
          <w:rFonts w:ascii="Arial" w:hAnsi="Arial" w:cs="Arial"/>
          <w:lang w:eastAsia="fr-FR"/>
        </w:rPr>
        <w:br w:type="page"/>
      </w:r>
    </w:p>
    <w:p w:rsidR="001F31C9" w:rsidRPr="00734E64" w:rsidRDefault="001F31C9" w:rsidP="00734E64">
      <w:pPr>
        <w:pStyle w:val="Titre1"/>
        <w:spacing w:line="276" w:lineRule="auto"/>
      </w:pPr>
      <w:r w:rsidRPr="00734E64">
        <w:lastRenderedPageBreak/>
        <w:t>3.2 Vaccination</w:t>
      </w:r>
    </w:p>
    <w:p w:rsidR="001F31C9" w:rsidRPr="00734E64" w:rsidRDefault="001F31C9" w:rsidP="00734E64">
      <w:pPr>
        <w:pStyle w:val="Titre1"/>
        <w:spacing w:line="276" w:lineRule="auto"/>
        <w:rPr>
          <w:sz w:val="36"/>
          <w:szCs w:val="36"/>
        </w:rPr>
      </w:pPr>
      <w:r w:rsidRPr="00734E64">
        <w:rPr>
          <w:sz w:val="36"/>
          <w:szCs w:val="36"/>
        </w:rPr>
        <w:t>Introduction - Guide enseignant (GE1)</w:t>
      </w:r>
      <w:r w:rsidRPr="00734E64">
        <w:rPr>
          <w:noProof/>
          <w:sz w:val="36"/>
          <w:szCs w:val="36"/>
          <w:lang w:eastAsia="fr-FR"/>
        </w:rPr>
        <w:drawing>
          <wp:anchor distT="0" distB="0" distL="114300" distR="114300" simplePos="0" relativeHeight="251962368" behindDoc="0" locked="0" layoutInCell="1" allowOverlap="1" wp14:anchorId="2C159F28" wp14:editId="72C0A203">
            <wp:simplePos x="0" y="0"/>
            <wp:positionH relativeFrom="column">
              <wp:posOffset>2886075</wp:posOffset>
            </wp:positionH>
            <wp:positionV relativeFrom="paragraph">
              <wp:posOffset>222673</wp:posOffset>
            </wp:positionV>
            <wp:extent cx="774000" cy="691200"/>
            <wp:effectExtent l="0" t="0" r="1270" b="0"/>
            <wp:wrapNone/>
            <wp:docPr id="251"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4000" cy="69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31C9" w:rsidRPr="00734E64" w:rsidRDefault="001F31C9" w:rsidP="00734E64">
      <w:pPr>
        <w:spacing w:after="0" w:line="276" w:lineRule="auto"/>
        <w:jc w:val="both"/>
        <w:rPr>
          <w:rFonts w:ascii="Arial" w:eastAsia="Times New Roman" w:hAnsi="Arial" w:cs="Arial"/>
          <w:b/>
          <w:color w:val="660033"/>
          <w:sz w:val="16"/>
          <w:szCs w:val="16"/>
          <w:lang w:eastAsia="fr-FR"/>
        </w:rPr>
      </w:pPr>
    </w:p>
    <w:p w:rsidR="001F31C9" w:rsidRPr="00734E64" w:rsidRDefault="001F31C9" w:rsidP="00734E64">
      <w:pPr>
        <w:spacing w:after="0" w:line="276" w:lineRule="auto"/>
        <w:jc w:val="both"/>
        <w:rPr>
          <w:rFonts w:ascii="Arial" w:eastAsia="Times New Roman" w:hAnsi="Arial" w:cs="Arial"/>
          <w:b/>
          <w:color w:val="660033"/>
          <w:sz w:val="16"/>
          <w:szCs w:val="16"/>
          <w:lang w:eastAsia="fr-FR"/>
        </w:rPr>
      </w:pPr>
      <w:r w:rsidRPr="00734E64">
        <w:rPr>
          <w:rFonts w:ascii="Arial" w:hAnsi="Arial" w:cs="Arial"/>
          <w:noProof/>
          <w:lang w:eastAsia="fr-FR"/>
        </w:rPr>
        <mc:AlternateContent>
          <mc:Choice Requires="wps">
            <w:drawing>
              <wp:anchor distT="0" distB="0" distL="114300" distR="114300" simplePos="0" relativeHeight="251959296" behindDoc="1" locked="0" layoutInCell="1" allowOverlap="1" wp14:anchorId="6D022F7D" wp14:editId="60AB295C">
                <wp:simplePos x="0" y="0"/>
                <wp:positionH relativeFrom="column">
                  <wp:posOffset>-257175</wp:posOffset>
                </wp:positionH>
                <wp:positionV relativeFrom="paragraph">
                  <wp:posOffset>120650</wp:posOffset>
                </wp:positionV>
                <wp:extent cx="7038975" cy="8724900"/>
                <wp:effectExtent l="19050" t="19050" r="28575" b="19050"/>
                <wp:wrapNone/>
                <wp:docPr id="214"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7249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A8E96B" id="Rectangle 2" o:spid="_x0000_s1026" style="position:absolute;margin-left:-20.25pt;margin-top:9.5pt;width:554.25pt;height:687pt;z-index:-25135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" filled="f" strokecolor="#1f396c" strokeweight="2.25pt">
                <v:path arrowok="t"/>
              </v:rect>
            </w:pict>
          </mc:Fallback>
        </mc:AlternateContent>
      </w:r>
    </w:p>
    <w:p w:rsidR="001F31C9" w:rsidRPr="00734E64" w:rsidRDefault="001F31C9" w:rsidP="00734E64">
      <w:pPr>
        <w:spacing w:after="0" w:line="276" w:lineRule="auto"/>
        <w:jc w:val="both"/>
        <w:rPr>
          <w:rFonts w:ascii="Arial" w:eastAsia="Times New Roman" w:hAnsi="Arial" w:cs="Arial"/>
          <w:b/>
          <w:color w:val="660033"/>
          <w:sz w:val="16"/>
          <w:szCs w:val="16"/>
          <w:lang w:eastAsia="fr-FR"/>
        </w:rPr>
      </w:pPr>
    </w:p>
    <w:p w:rsidR="001F31C9" w:rsidRPr="00734E64" w:rsidRDefault="001F31C9" w:rsidP="00734E64">
      <w:pPr>
        <w:pStyle w:val="Titre2"/>
        <w:rPr>
          <w:rFonts w:cs="Arial"/>
        </w:rPr>
      </w:pPr>
      <w:r w:rsidRPr="00734E64">
        <w:rPr>
          <w:rFonts w:cs="Arial"/>
        </w:rPr>
        <w:t>Liens avec le programme national</w:t>
      </w:r>
    </w:p>
    <w:p w:rsidR="001F31C9" w:rsidRPr="00734E64" w:rsidRDefault="001F31C9" w:rsidP="00734E64">
      <w:pPr>
        <w:spacing w:after="0" w:line="276" w:lineRule="auto"/>
        <w:rPr>
          <w:rFonts w:ascii="Arial" w:eastAsia="Times New Roman" w:hAnsi="Arial" w:cs="Arial"/>
          <w:sz w:val="24"/>
          <w:szCs w:val="24"/>
          <w:u w:val="single"/>
          <w:lang w:eastAsia="fr-FR"/>
        </w:rPr>
        <w:sectPr w:rsidR="001F31C9" w:rsidRPr="00734E64" w:rsidSect="00911112">
          <w:type w:val="continuous"/>
          <w:pgSz w:w="11906" w:h="16838"/>
          <w:pgMar w:top="720" w:right="720" w:bottom="720" w:left="720" w:header="708" w:footer="283" w:gutter="0"/>
          <w:cols w:space="710"/>
          <w:docGrid w:linePitch="360"/>
        </w:sectPr>
      </w:pPr>
    </w:p>
    <w:p w:rsidR="001F31C9" w:rsidRPr="00734E64" w:rsidRDefault="001F31C9"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Cycle 3 : cycle de consolidation</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Éducation morale et civique : La responsabilité de l’individu et du citoyen dans l’environnement et la santé.</w:t>
      </w:r>
    </w:p>
    <w:p w:rsidR="001F31C9" w:rsidRPr="00734E64" w:rsidRDefault="001F31C9" w:rsidP="00734E64">
      <w:pPr>
        <w:spacing w:after="0" w:line="276" w:lineRule="auto"/>
        <w:ind w:left="360"/>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 xml:space="preserve">Cycles 4 : cycle des approfondissements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Sciences de la vie et de la Terre : Le corps humain et la santé : </w:t>
      </w:r>
    </w:p>
    <w:p w:rsidR="001F31C9" w:rsidRPr="00734E64" w:rsidRDefault="001F31C9" w:rsidP="00734E64">
      <w:pPr>
        <w:pStyle w:val="Paragraphedeliste"/>
        <w:numPr>
          <w:ilvl w:val="0"/>
          <w:numId w:val="8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Relier le monde microbien hébergé par notre organisme et son fonctionnement ;</w:t>
      </w:r>
    </w:p>
    <w:p w:rsidR="001F31C9" w:rsidRPr="00734E64" w:rsidRDefault="001F31C9" w:rsidP="00734E64">
      <w:pPr>
        <w:pStyle w:val="Paragraphedeliste"/>
        <w:numPr>
          <w:ilvl w:val="0"/>
          <w:numId w:val="8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Expliquer les réactions qui permettent à l’organisme de se préserver des micro-organismes pathogènes ;</w:t>
      </w:r>
    </w:p>
    <w:p w:rsidR="001F31C9" w:rsidRPr="00734E64" w:rsidRDefault="001F31C9" w:rsidP="00734E64">
      <w:pPr>
        <w:pStyle w:val="Paragraphedeliste"/>
        <w:numPr>
          <w:ilvl w:val="0"/>
          <w:numId w:val="8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Réactions immunitaires ;</w:t>
      </w:r>
    </w:p>
    <w:p w:rsidR="001F31C9" w:rsidRPr="00734E64" w:rsidRDefault="001F31C9" w:rsidP="00734E64">
      <w:pPr>
        <w:pStyle w:val="Paragraphedeliste"/>
        <w:numPr>
          <w:ilvl w:val="0"/>
          <w:numId w:val="8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Argumenter l’intérêt des politiques de prévention et de lutte contre la contamination ou l’infection ;</w:t>
      </w:r>
    </w:p>
    <w:p w:rsidR="001F31C9" w:rsidRPr="00734E64" w:rsidRDefault="001F31C9" w:rsidP="00734E64">
      <w:pPr>
        <w:pStyle w:val="Paragraphedeliste"/>
        <w:numPr>
          <w:ilvl w:val="0"/>
          <w:numId w:val="8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Mesures d’hygiène, vaccination, actions des antiseptiques et des antibiotiques.</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u w:val="single"/>
          <w:lang w:eastAsia="fr-FR"/>
        </w:rPr>
        <w:t>Cycles 3 et 4</w:t>
      </w:r>
      <w:r w:rsidRPr="00734E64">
        <w:rPr>
          <w:rFonts w:ascii="Arial" w:eastAsia="Times New Roman" w:hAnsi="Arial" w:cs="Arial"/>
          <w:sz w:val="24"/>
          <w:szCs w:val="24"/>
          <w:lang w:eastAsia="fr-FR"/>
        </w:rPr>
        <w:t> : Parcours éducatif de santé</w:t>
      </w:r>
    </w:p>
    <w:p w:rsidR="001F31C9" w:rsidRPr="00734E64" w:rsidRDefault="001F31C9" w:rsidP="00734E64">
      <w:pPr>
        <w:spacing w:after="0" w:line="276" w:lineRule="auto"/>
        <w:rPr>
          <w:rFonts w:ascii="Arial" w:hAnsi="Arial" w:cs="Arial"/>
          <w:b/>
          <w:sz w:val="24"/>
          <w:szCs w:val="24"/>
        </w:rPr>
      </w:pPr>
      <w:r w:rsidRPr="00734E64">
        <w:rPr>
          <w:rFonts w:ascii="Arial" w:hAnsi="Arial" w:cs="Arial"/>
          <w:b/>
          <w:sz w:val="24"/>
          <w:szCs w:val="24"/>
        </w:rPr>
        <w:br w:type="column"/>
      </w:r>
    </w:p>
    <w:p w:rsidR="001F31C9" w:rsidRPr="00734E64" w:rsidRDefault="001F31C9" w:rsidP="00734E64">
      <w:pPr>
        <w:pStyle w:val="Titre2"/>
        <w:rPr>
          <w:rFonts w:cs="Arial"/>
          <w:sz w:val="24"/>
          <w:szCs w:val="24"/>
        </w:rPr>
      </w:pPr>
      <w:r w:rsidRPr="00734E64">
        <w:rPr>
          <w:rFonts w:cs="Arial"/>
        </w:rPr>
        <w:t>Mots clés</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Anticorps</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Antigène</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Couverture vaccinale</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Eradiquer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Épidémie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Globules blancs</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Immunisation</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Immunisé</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Immunité de groupe</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Incidence</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Réémergence</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Vaccin</w:t>
      </w:r>
    </w:p>
    <w:p w:rsidR="001F31C9" w:rsidRPr="00734E64" w:rsidRDefault="001F31C9" w:rsidP="00734E64">
      <w:pPr>
        <w:spacing w:after="0" w:line="276" w:lineRule="auto"/>
        <w:rPr>
          <w:rFonts w:ascii="Arial" w:hAnsi="Arial" w:cs="Arial"/>
          <w:sz w:val="24"/>
          <w:szCs w:val="24"/>
        </w:rPr>
        <w:sectPr w:rsidR="001F31C9" w:rsidRPr="00734E64" w:rsidSect="00734E64">
          <w:type w:val="continuous"/>
          <w:pgSz w:w="11906" w:h="16838"/>
          <w:pgMar w:top="720" w:right="720" w:bottom="720" w:left="720" w:header="708" w:footer="708" w:gutter="0"/>
          <w:cols w:num="2" w:space="710" w:equalWidth="0">
            <w:col w:w="6438" w:space="709"/>
            <w:col w:w="3319"/>
          </w:cols>
          <w:docGrid w:linePitch="360"/>
        </w:sectPr>
      </w:pPr>
    </w:p>
    <w:p w:rsidR="001F31C9" w:rsidRPr="00734E64" w:rsidRDefault="001F31C9" w:rsidP="00734E64">
      <w:pPr>
        <w:pStyle w:val="Titre2"/>
        <w:rPr>
          <w:rFonts w:cs="Arial"/>
        </w:rPr>
      </w:pPr>
      <w:r w:rsidRPr="00734E64">
        <w:rPr>
          <w:rFonts w:cs="Arial"/>
        </w:rPr>
        <w:t>Contexte</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Notre système immunitaire lutte habituellement contre tout microbe pathogène qui pénètre dans le corps. En général, une alimentation variée, sans oublier les fruits et les légumes, suffisamment d’eau, une activité physique régulière et le respect du sommeil aident ces défenses à fonctionner et donc à prévenir la plupart des infections. </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Un autre moyen d’aider le système immunitaire repose sur la vaccination. Les vaccins sont utilisés pour prévenir et NON PAS soigner l’infection. Un vaccin est généralement constitué d’une version atténuée ou inactivée des mêmes microbes que ceux qui rendent malades. Dans certains cas, les vaccins sont fabriqués à partir de microbes qui ressemblent mais qui ne sont pas tout à fait identiques à ceux qui provoquent l’infection (vaccine et variole). </w:t>
      </w:r>
    </w:p>
    <w:p w:rsidR="001F31C9" w:rsidRPr="00734E64" w:rsidRDefault="001F31C9" w:rsidP="00911112">
      <w:pPr>
        <w:spacing w:after="0" w:line="276" w:lineRule="auto"/>
        <w:rPr>
          <w:rFonts w:ascii="Arial" w:hAnsi="Arial" w:cs="Arial"/>
          <w:lang w:eastAsia="fr-FR"/>
        </w:rPr>
      </w:pPr>
      <w:r w:rsidRPr="00734E64">
        <w:rPr>
          <w:rFonts w:ascii="Arial" w:eastAsia="Times New Roman" w:hAnsi="Arial" w:cs="Arial"/>
          <w:sz w:val="24"/>
          <w:szCs w:val="24"/>
          <w:lang w:eastAsia="fr-FR"/>
        </w:rPr>
        <w:t>Quand le vaccin est injecté dans l’organisme, il est capté par les cellules du système immunitaire comme s’il s’agissait des microbes pathogènes. Ces cellules fabriquent alors une grande quantité d’anticorps qui s’attachent aux antigènes vaccinaux. Comme le vaccin est constitué d’une forme très atténuée ou inactivée du pathogène, les globules blancs éliminent tous les antigènes vaccinaux et le pathogène ne rend pas malade. Parfois il peut induire une réaction vaccinale sous forme d’un peu de fièvre et de courbatures. Le système immunitaire garde en mémoire la manière de combattre ces pathogènes. Chaque fois que des microbes porteurs du même antigène pénètreront dans l’organisme, le système immunitaire sera prêt à les combattre, avant qu’ils n’aient la possibilité de rendre malade.</w:t>
      </w:r>
      <w:r w:rsidRPr="00734E64">
        <w:rPr>
          <w:rFonts w:ascii="Arial" w:hAnsi="Arial" w:cs="Arial"/>
          <w:lang w:eastAsia="fr-FR"/>
        </w:rPr>
        <w:br w:type="page"/>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hAnsi="Arial" w:cs="Arial"/>
          <w:noProof/>
          <w:sz w:val="24"/>
          <w:szCs w:val="24"/>
          <w:lang w:eastAsia="fr-FR"/>
        </w:rPr>
        <mc:AlternateContent>
          <mc:Choice Requires="wps">
            <w:drawing>
              <wp:anchor distT="0" distB="0" distL="114300" distR="114300" simplePos="0" relativeHeight="251960320" behindDoc="1" locked="0" layoutInCell="1" allowOverlap="1" wp14:anchorId="6B2EE57F" wp14:editId="5A268795">
                <wp:simplePos x="0" y="0"/>
                <wp:positionH relativeFrom="column">
                  <wp:posOffset>-238125</wp:posOffset>
                </wp:positionH>
                <wp:positionV relativeFrom="paragraph">
                  <wp:posOffset>38100</wp:posOffset>
                </wp:positionV>
                <wp:extent cx="7038975" cy="9467850"/>
                <wp:effectExtent l="19050" t="19050" r="28575" b="19050"/>
                <wp:wrapNone/>
                <wp:docPr id="219" name="Rectangle 21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4678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67D938" id="Rectangle 219" o:spid="_x0000_s1026" style="position:absolute;margin-left:-18.75pt;margin-top:3pt;width:554.25pt;height:745.5pt;z-index:-25135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" filled="f" strokecolor="#1f396c" strokeweight="2.25pt">
                <v:path arrowok="t"/>
              </v:rect>
            </w:pict>
          </mc:Fallback>
        </mc:AlternateContent>
      </w:r>
      <w:r w:rsidRPr="00734E64">
        <w:rPr>
          <w:rFonts w:ascii="Arial" w:hAnsi="Arial" w:cs="Arial"/>
          <w:noProof/>
          <w:sz w:val="24"/>
          <w:szCs w:val="24"/>
          <w:lang w:eastAsia="fr-FR"/>
        </w:rPr>
        <w:drawing>
          <wp:anchor distT="0" distB="0" distL="114300" distR="114300" simplePos="0" relativeHeight="251961344" behindDoc="1" locked="0" layoutInCell="1" allowOverlap="1" wp14:anchorId="6E8C9D94" wp14:editId="3F78E06B">
            <wp:simplePos x="0" y="0"/>
            <wp:positionH relativeFrom="column">
              <wp:posOffset>2887345</wp:posOffset>
            </wp:positionH>
            <wp:positionV relativeFrom="paragraph">
              <wp:posOffset>-346287</wp:posOffset>
            </wp:positionV>
            <wp:extent cx="774000" cy="691200"/>
            <wp:effectExtent l="0" t="0" r="1270" b="0"/>
            <wp:wrapNone/>
            <wp:docPr id="252"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4000" cy="69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Dans certains cas, le système immunitaire a besoin de rappel car il perd la mémoire et c’est pourquoi certaines vaccinations nécessitent des injections de rappel. Certains microbes comme le virus de la grippe sont astucieux et modifient leurs antigènes. Dans ce cas, le système immunitaire doit adapter sa production d’anticorps. C’est pourquoi la vaccination contre la grippe est renouvelée chaque année avec un nouveau vaccin adapté aux virus circulants. L’utilisation des vaccins a permis d’éradiquer mondialement la variole chez l’humain, la rage chez l’animal dans plusieurs pays (dont la France) et de rendre rares beaucoup d’autres infections comme la rougeole, les oreillons, le tétanos, la diphtérie, la poliomyélite, autrefois très répandues. </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Si une part importante de la population n’est pas vaccinée (une couverture vaccinale insuffisante), cette population va être réceptive au pathogène, ce qui peut permettre la réapparition (réémergence) d’une épidémie. En effet, on se fait vacciner non seulement pour se protéger, mais aussi pour protéger son entourage et en particulier ceux qui sont plus vulnérable et parfois non vaccinables, c’est une responsabilité collective. La vaccination du plus grand nombre est le meilleur moyen de prévention collective, on parle alors d’immunité de groupe. </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hAnsi="Arial" w:cs="Arial"/>
          <w:b/>
          <w:sz w:val="28"/>
          <w:szCs w:val="28"/>
        </w:rPr>
      </w:pPr>
      <w:r w:rsidRPr="00734E64">
        <w:rPr>
          <w:rFonts w:ascii="Arial" w:eastAsia="Times New Roman" w:hAnsi="Arial" w:cs="Arial"/>
          <w:sz w:val="24"/>
          <w:szCs w:val="24"/>
          <w:lang w:eastAsia="fr-FR"/>
        </w:rPr>
        <w:t>On ne dispose pas de vaccin pour de nombreuses maladies infectieuses. De nouvelles épidémies graves (virus Ebola, SRAS, MERS-</w:t>
      </w:r>
      <w:proofErr w:type="spellStart"/>
      <w:r w:rsidRPr="00734E64">
        <w:rPr>
          <w:rFonts w:ascii="Arial" w:eastAsia="Times New Roman" w:hAnsi="Arial" w:cs="Arial"/>
          <w:sz w:val="24"/>
          <w:szCs w:val="24"/>
          <w:lang w:eastAsia="fr-FR"/>
        </w:rPr>
        <w:t>CoV</w:t>
      </w:r>
      <w:proofErr w:type="spellEnd"/>
      <w:r w:rsidRPr="00734E64">
        <w:rPr>
          <w:rFonts w:ascii="Arial" w:eastAsia="Times New Roman" w:hAnsi="Arial" w:cs="Arial"/>
          <w:sz w:val="24"/>
          <w:szCs w:val="24"/>
          <w:lang w:eastAsia="fr-FR"/>
        </w:rPr>
        <w:t xml:space="preserve">, </w:t>
      </w:r>
      <w:proofErr w:type="spellStart"/>
      <w:r w:rsidRPr="00734E64">
        <w:rPr>
          <w:rFonts w:ascii="Arial" w:eastAsia="Times New Roman" w:hAnsi="Arial" w:cs="Arial"/>
          <w:sz w:val="24"/>
          <w:szCs w:val="24"/>
          <w:lang w:eastAsia="fr-FR"/>
        </w:rPr>
        <w:t>Zika</w:t>
      </w:r>
      <w:proofErr w:type="spellEnd"/>
      <w:r w:rsidRPr="00734E64">
        <w:rPr>
          <w:rFonts w:ascii="Arial" w:eastAsia="Times New Roman" w:hAnsi="Arial" w:cs="Arial"/>
          <w:sz w:val="24"/>
          <w:szCs w:val="24"/>
          <w:lang w:eastAsia="fr-FR"/>
        </w:rPr>
        <w:t xml:space="preserve">…), contre lesquelles il n’existe ni traitement ni vaccin, constituent autant de pistes de recherche pour le développement de vaccins. Un vaccin contre le virus Ebola aurait permis de réduire le nombre de victimes de la dernière épidémie (11 300 décès en moins de 2 ans). </w:t>
      </w:r>
    </w:p>
    <w:p w:rsidR="001F31C9" w:rsidRPr="00734E64" w:rsidRDefault="001F31C9" w:rsidP="00734E64">
      <w:pPr>
        <w:spacing w:after="0" w:line="276" w:lineRule="auto"/>
        <w:rPr>
          <w:rFonts w:ascii="Arial" w:hAnsi="Arial" w:cs="Arial"/>
          <w:b/>
          <w:sz w:val="28"/>
          <w:szCs w:val="28"/>
        </w:rPr>
        <w:sectPr w:rsidR="001F31C9" w:rsidRPr="00734E64" w:rsidSect="00734E64">
          <w:type w:val="continuous"/>
          <w:pgSz w:w="11906" w:h="16838"/>
          <w:pgMar w:top="720" w:right="720" w:bottom="720" w:left="720" w:header="708" w:footer="283" w:gutter="0"/>
          <w:cols w:space="0"/>
          <w:docGrid w:linePitch="360"/>
        </w:sectPr>
      </w:pPr>
    </w:p>
    <w:p w:rsidR="001F31C9" w:rsidRPr="00734E64" w:rsidRDefault="001F31C9" w:rsidP="00734E64">
      <w:pPr>
        <w:spacing w:after="0" w:line="276" w:lineRule="auto"/>
        <w:rPr>
          <w:rFonts w:ascii="Arial" w:hAnsi="Arial" w:cs="Arial"/>
          <w:b/>
          <w:sz w:val="28"/>
          <w:szCs w:val="28"/>
        </w:rPr>
      </w:pPr>
    </w:p>
    <w:p w:rsidR="001F31C9" w:rsidRPr="00734E64" w:rsidRDefault="001F31C9" w:rsidP="00734E64">
      <w:pPr>
        <w:spacing w:after="0" w:line="276" w:lineRule="auto"/>
        <w:rPr>
          <w:rFonts w:ascii="Arial" w:hAnsi="Arial" w:cs="Arial"/>
          <w:b/>
          <w:sz w:val="28"/>
          <w:szCs w:val="28"/>
        </w:rPr>
      </w:pPr>
      <w:r w:rsidRPr="00734E64">
        <w:rPr>
          <w:rFonts w:ascii="Arial" w:hAnsi="Arial" w:cs="Arial"/>
          <w:b/>
          <w:sz w:val="28"/>
          <w:szCs w:val="28"/>
        </w:rPr>
        <w:t>Matériel nécessaire</w:t>
      </w:r>
    </w:p>
    <w:p w:rsidR="001F31C9" w:rsidRPr="00734E64" w:rsidRDefault="001F31C9" w:rsidP="00734E64">
      <w:pPr>
        <w:spacing w:after="0" w:line="276" w:lineRule="auto"/>
        <w:rPr>
          <w:rFonts w:ascii="Arial" w:hAnsi="Arial" w:cs="Arial"/>
          <w:b/>
          <w:sz w:val="28"/>
          <w:szCs w:val="28"/>
        </w:rPr>
      </w:pPr>
    </w:p>
    <w:p w:rsidR="001F31C9" w:rsidRPr="00734E64" w:rsidRDefault="001F31C9" w:rsidP="00734E64">
      <w:pPr>
        <w:spacing w:after="0" w:line="276" w:lineRule="auto"/>
        <w:rPr>
          <w:rFonts w:ascii="Arial" w:hAnsi="Arial" w:cs="Arial"/>
          <w:b/>
          <w:sz w:val="24"/>
          <w:szCs w:val="24"/>
        </w:rPr>
      </w:pPr>
      <w:r w:rsidRPr="00734E64">
        <w:rPr>
          <w:rFonts w:ascii="Arial" w:hAnsi="Arial" w:cs="Arial"/>
          <w:b/>
          <w:sz w:val="24"/>
          <w:szCs w:val="24"/>
        </w:rPr>
        <w:t>Par élève :</w:t>
      </w:r>
    </w:p>
    <w:p w:rsidR="001F31C9" w:rsidRPr="00734E64" w:rsidRDefault="001F31C9" w:rsidP="00734E64">
      <w:pPr>
        <w:numPr>
          <w:ilvl w:val="0"/>
          <w:numId w:val="4"/>
        </w:numPr>
        <w:spacing w:after="0" w:line="276" w:lineRule="auto"/>
        <w:rPr>
          <w:rFonts w:ascii="Arial" w:hAnsi="Arial" w:cs="Arial"/>
          <w:sz w:val="24"/>
          <w:szCs w:val="24"/>
        </w:rPr>
      </w:pPr>
      <w:r w:rsidRPr="00734E64">
        <w:rPr>
          <w:rFonts w:ascii="Arial" w:hAnsi="Arial" w:cs="Arial"/>
          <w:sz w:val="24"/>
          <w:szCs w:val="24"/>
        </w:rPr>
        <w:t>Un exemplaire de chaque carte colorée de DCE1 à DCE5</w:t>
      </w:r>
    </w:p>
    <w:p w:rsidR="001F31C9" w:rsidRPr="00734E64" w:rsidRDefault="001F31C9" w:rsidP="00734E64">
      <w:pPr>
        <w:numPr>
          <w:ilvl w:val="0"/>
          <w:numId w:val="4"/>
        </w:numPr>
        <w:spacing w:after="0" w:line="276" w:lineRule="auto"/>
        <w:rPr>
          <w:rFonts w:ascii="Arial" w:hAnsi="Arial" w:cs="Arial"/>
          <w:sz w:val="24"/>
          <w:szCs w:val="24"/>
        </w:rPr>
      </w:pPr>
      <w:r w:rsidRPr="00734E64">
        <w:rPr>
          <w:rFonts w:ascii="Arial" w:hAnsi="Arial" w:cs="Arial"/>
          <w:sz w:val="24"/>
          <w:szCs w:val="24"/>
        </w:rPr>
        <w:t>Copie de DTE 1</w:t>
      </w:r>
    </w:p>
    <w:p w:rsidR="001F31C9" w:rsidRPr="00734E64" w:rsidRDefault="001F31C9" w:rsidP="00734E64">
      <w:pPr>
        <w:numPr>
          <w:ilvl w:val="0"/>
          <w:numId w:val="4"/>
        </w:numPr>
        <w:spacing w:after="0" w:line="276" w:lineRule="auto"/>
        <w:rPr>
          <w:rFonts w:ascii="Arial" w:hAnsi="Arial" w:cs="Arial"/>
          <w:sz w:val="24"/>
          <w:szCs w:val="24"/>
        </w:rPr>
      </w:pPr>
      <w:r w:rsidRPr="00734E64">
        <w:rPr>
          <w:rFonts w:ascii="Arial" w:hAnsi="Arial" w:cs="Arial"/>
          <w:sz w:val="24"/>
          <w:szCs w:val="24"/>
        </w:rPr>
        <w:t>Copie de DTE   2</w:t>
      </w:r>
    </w:p>
    <w:p w:rsidR="001F31C9" w:rsidRPr="00734E64" w:rsidRDefault="001F31C9" w:rsidP="00734E64">
      <w:pPr>
        <w:spacing w:after="0" w:line="276" w:lineRule="auto"/>
        <w:rPr>
          <w:rFonts w:ascii="Arial" w:hAnsi="Arial" w:cs="Arial"/>
          <w:b/>
          <w:sz w:val="28"/>
          <w:szCs w:val="28"/>
        </w:rPr>
      </w:pPr>
      <w:r w:rsidRPr="00734E64">
        <w:rPr>
          <w:rFonts w:ascii="Arial" w:hAnsi="Arial" w:cs="Arial"/>
          <w:b/>
          <w:sz w:val="28"/>
          <w:szCs w:val="28"/>
        </w:rPr>
        <w:br w:type="column"/>
      </w:r>
    </w:p>
    <w:p w:rsidR="001F31C9" w:rsidRPr="00734E64" w:rsidRDefault="001F31C9" w:rsidP="00734E64">
      <w:pPr>
        <w:spacing w:after="0" w:line="276" w:lineRule="auto"/>
        <w:rPr>
          <w:rFonts w:ascii="Arial" w:hAnsi="Arial" w:cs="Arial"/>
          <w:b/>
          <w:sz w:val="28"/>
          <w:szCs w:val="28"/>
        </w:rPr>
      </w:pPr>
      <w:r w:rsidRPr="00734E64">
        <w:rPr>
          <w:rFonts w:ascii="Arial" w:hAnsi="Arial" w:cs="Arial"/>
          <w:b/>
          <w:sz w:val="28"/>
          <w:szCs w:val="28"/>
        </w:rPr>
        <w:t>Préparation</w:t>
      </w:r>
    </w:p>
    <w:p w:rsidR="001F31C9" w:rsidRPr="00734E64" w:rsidRDefault="001F31C9" w:rsidP="00734E64">
      <w:pPr>
        <w:spacing w:after="0" w:line="276" w:lineRule="auto"/>
        <w:rPr>
          <w:rFonts w:ascii="Arial" w:hAnsi="Arial" w:cs="Arial"/>
          <w:b/>
          <w:sz w:val="28"/>
          <w:szCs w:val="28"/>
        </w:rPr>
      </w:pPr>
    </w:p>
    <w:p w:rsidR="001F31C9" w:rsidRPr="00734E64" w:rsidRDefault="001F31C9" w:rsidP="00734E64">
      <w:pPr>
        <w:pStyle w:val="Paragraphedeliste"/>
        <w:numPr>
          <w:ilvl w:val="0"/>
          <w:numId w:val="83"/>
        </w:numPr>
        <w:tabs>
          <w:tab w:val="left" w:pos="280"/>
        </w:tabs>
        <w:spacing w:after="20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Coller sur un carton et/ou plastifier un exemplaire de DCE 1, DCE 2, </w:t>
      </w:r>
      <w:r w:rsidRPr="00734E64">
        <w:rPr>
          <w:rFonts w:ascii="Arial" w:eastAsia="Times New Roman" w:hAnsi="Arial" w:cs="Arial"/>
          <w:sz w:val="24"/>
          <w:szCs w:val="24"/>
          <w:lang w:eastAsia="fr-FR"/>
        </w:rPr>
        <w:br/>
        <w:t>DCE 3, DCE 4 et DCE5 et découper un carré de couleur pour chaque élève. Ceux-ci pourront être récupérés à la fin du cours pour un usage ultérieur.</w:t>
      </w:r>
    </w:p>
    <w:p w:rsidR="001F31C9" w:rsidRPr="00734E64" w:rsidRDefault="001F31C9" w:rsidP="00734E64">
      <w:pPr>
        <w:pStyle w:val="Paragraphedeliste"/>
        <w:numPr>
          <w:ilvl w:val="0"/>
          <w:numId w:val="83"/>
        </w:numPr>
        <w:tabs>
          <w:tab w:val="left" w:pos="280"/>
        </w:tabs>
        <w:spacing w:after="200" w:line="276" w:lineRule="auto"/>
        <w:rPr>
          <w:rFonts w:ascii="Arial" w:eastAsia="Times New Roman" w:hAnsi="Arial" w:cs="Arial"/>
          <w:sz w:val="24"/>
          <w:szCs w:val="24"/>
          <w:lang w:eastAsia="fr-FR"/>
        </w:rPr>
        <w:sectPr w:rsidR="001F31C9" w:rsidRPr="00734E64" w:rsidSect="00734E64">
          <w:type w:val="continuous"/>
          <w:pgSz w:w="11906" w:h="16838"/>
          <w:pgMar w:top="720" w:right="720" w:bottom="720" w:left="720" w:header="708" w:footer="708" w:gutter="0"/>
          <w:cols w:num="2" w:space="0"/>
          <w:docGrid w:linePitch="360"/>
        </w:sectPr>
      </w:pPr>
      <w:r w:rsidRPr="00734E64">
        <w:rPr>
          <w:rFonts w:ascii="Arial" w:eastAsia="Times New Roman" w:hAnsi="Arial" w:cs="Arial"/>
          <w:sz w:val="24"/>
          <w:szCs w:val="24"/>
          <w:lang w:eastAsia="fr-FR"/>
        </w:rPr>
        <w:t>Copie de DTE 1 et DTE 2 pour chaque élève.</w:t>
      </w:r>
    </w:p>
    <w:p w:rsidR="001F31C9" w:rsidRPr="00734E64" w:rsidRDefault="001F31C9" w:rsidP="00734E64">
      <w:pPr>
        <w:pStyle w:val="Titre2"/>
        <w:rPr>
          <w:rFonts w:cs="Arial"/>
        </w:rPr>
      </w:pPr>
      <w:r w:rsidRPr="00734E64">
        <w:rPr>
          <w:rFonts w:cs="Arial"/>
        </w:rPr>
        <w:t>Fait étonnant</w:t>
      </w:r>
    </w:p>
    <w:p w:rsidR="001F31C9" w:rsidRPr="00734E64" w:rsidRDefault="001F31C9" w:rsidP="00734E64">
      <w:pPr>
        <w:spacing w:line="276" w:lineRule="auto"/>
        <w:jc w:val="both"/>
        <w:rPr>
          <w:rFonts w:ascii="Arial" w:eastAsia="Times New Roman" w:hAnsi="Arial" w:cs="Arial"/>
          <w:sz w:val="24"/>
          <w:szCs w:val="24"/>
          <w:lang w:eastAsia="fr-FR"/>
        </w:rPr>
      </w:pPr>
      <w:r w:rsidRPr="00734E64">
        <w:rPr>
          <w:rFonts w:ascii="Arial" w:hAnsi="Arial" w:cs="Arial"/>
          <w:sz w:val="18"/>
          <w:szCs w:val="18"/>
        </w:rPr>
        <w:t> </w:t>
      </w:r>
      <w:r w:rsidRPr="00734E64">
        <w:rPr>
          <w:rFonts w:ascii="Arial" w:eastAsia="Times New Roman" w:hAnsi="Arial" w:cs="Arial"/>
          <w:sz w:val="24"/>
          <w:szCs w:val="24"/>
          <w:lang w:eastAsia="fr-FR"/>
        </w:rPr>
        <w:t>Lors de la pandémie grippale de 1918, connue sous le nom de « grippe espagnole », 20 millions de personnes sont décédées avant la découverte du vaccin antigrippal.</w:t>
      </w:r>
    </w:p>
    <w:p w:rsidR="001F31C9" w:rsidRPr="00734E64" w:rsidRDefault="001F31C9" w:rsidP="00734E64">
      <w:pPr>
        <w:pStyle w:val="Titre2"/>
        <w:rPr>
          <w:rFonts w:cs="Arial"/>
        </w:rPr>
      </w:pPr>
      <w:r w:rsidRPr="00734E64">
        <w:rPr>
          <w:rFonts w:cs="Arial"/>
        </w:rPr>
        <w:t>Liens Internet</w:t>
      </w:r>
    </w:p>
    <w:p w:rsidR="001F31C9" w:rsidRPr="00734E64" w:rsidRDefault="007A43A1" w:rsidP="00734E64">
      <w:pPr>
        <w:pStyle w:val="Paragraphedeliste"/>
        <w:numPr>
          <w:ilvl w:val="0"/>
          <w:numId w:val="82"/>
        </w:numPr>
        <w:spacing w:after="200" w:line="276" w:lineRule="auto"/>
        <w:rPr>
          <w:rFonts w:ascii="Arial" w:eastAsia="Times New Roman" w:hAnsi="Arial" w:cs="Arial"/>
          <w:sz w:val="24"/>
          <w:szCs w:val="24"/>
          <w:lang w:eastAsia="fr-FR"/>
        </w:rPr>
      </w:pPr>
      <w:hyperlink r:id="rId136" w:history="1">
        <w:r w:rsidR="001F31C9" w:rsidRPr="00734E64">
          <w:rPr>
            <w:rStyle w:val="Lienhypertexte"/>
            <w:rFonts w:ascii="Arial" w:eastAsia="Times New Roman" w:hAnsi="Arial" w:cs="Arial"/>
            <w:sz w:val="24"/>
            <w:szCs w:val="24"/>
            <w:lang w:eastAsia="fr-FR"/>
          </w:rPr>
          <w:t>https://www.e-bug.eu/fr-FR/ressources-élèves-collège</w:t>
        </w:r>
      </w:hyperlink>
    </w:p>
    <w:p w:rsidR="001F31C9" w:rsidRPr="00734E64" w:rsidRDefault="007A43A1" w:rsidP="00734E64">
      <w:pPr>
        <w:pStyle w:val="Paragraphedeliste"/>
        <w:numPr>
          <w:ilvl w:val="0"/>
          <w:numId w:val="82"/>
        </w:numPr>
        <w:spacing w:after="200" w:line="276" w:lineRule="auto"/>
        <w:rPr>
          <w:rFonts w:ascii="Arial" w:eastAsia="Times New Roman" w:hAnsi="Arial" w:cs="Arial"/>
          <w:sz w:val="24"/>
          <w:szCs w:val="24"/>
          <w:lang w:eastAsia="fr-FR"/>
        </w:rPr>
      </w:pPr>
      <w:hyperlink r:id="rId137" w:history="1">
        <w:r w:rsidR="001F31C9" w:rsidRPr="00734E64">
          <w:rPr>
            <w:rStyle w:val="Lienhypertexte"/>
            <w:rFonts w:ascii="Arial" w:eastAsia="Times New Roman" w:hAnsi="Arial" w:cs="Arial"/>
            <w:sz w:val="24"/>
            <w:szCs w:val="24"/>
            <w:lang w:eastAsia="fr-FR"/>
          </w:rPr>
          <w:t>https://www.e-bug.eu/fr-fr/vaccins</w:t>
        </w:r>
      </w:hyperlink>
    </w:p>
    <w:p w:rsidR="001F31C9" w:rsidRPr="00734E64" w:rsidRDefault="007A43A1" w:rsidP="00734E64">
      <w:pPr>
        <w:pStyle w:val="Paragraphedeliste"/>
        <w:numPr>
          <w:ilvl w:val="0"/>
          <w:numId w:val="82"/>
        </w:numPr>
        <w:spacing w:after="200" w:line="276" w:lineRule="auto"/>
        <w:rPr>
          <w:rFonts w:ascii="Arial" w:eastAsia="Times New Roman" w:hAnsi="Arial" w:cs="Arial"/>
          <w:sz w:val="28"/>
          <w:szCs w:val="24"/>
          <w:lang w:val="en-US" w:eastAsia="fr-FR"/>
        </w:rPr>
      </w:pPr>
      <w:hyperlink r:id="rId138" w:history="1">
        <w:r w:rsidR="001F31C9" w:rsidRPr="00734E64">
          <w:rPr>
            <w:rFonts w:ascii="Arial" w:hAnsi="Arial" w:cs="Arial"/>
            <w:color w:val="0000FF"/>
            <w:sz w:val="24"/>
            <w:u w:val="single"/>
          </w:rPr>
          <w:t>Vaccination (santepubliquefrance.fr)</w:t>
        </w:r>
      </w:hyperlink>
    </w:p>
    <w:p w:rsidR="001F31C9" w:rsidRPr="00734E64" w:rsidRDefault="007A43A1" w:rsidP="00734E64">
      <w:pPr>
        <w:pStyle w:val="Paragraphedeliste"/>
        <w:numPr>
          <w:ilvl w:val="0"/>
          <w:numId w:val="82"/>
        </w:numPr>
        <w:spacing w:after="200" w:line="276" w:lineRule="auto"/>
        <w:rPr>
          <w:rFonts w:ascii="Arial" w:eastAsia="Times New Roman" w:hAnsi="Arial" w:cs="Arial"/>
          <w:sz w:val="24"/>
          <w:szCs w:val="24"/>
          <w:lang w:val="en-US" w:eastAsia="fr-FR"/>
        </w:rPr>
      </w:pPr>
      <w:hyperlink r:id="rId139" w:anchor="tab=tab_1" w:history="1">
        <w:r w:rsidR="001F31C9" w:rsidRPr="00734E64">
          <w:rPr>
            <w:rStyle w:val="Lienhypertexte"/>
            <w:rFonts w:ascii="Arial" w:eastAsia="Times New Roman" w:hAnsi="Arial" w:cs="Arial"/>
            <w:sz w:val="24"/>
            <w:szCs w:val="24"/>
            <w:lang w:val="en-US" w:eastAsia="fr-FR"/>
          </w:rPr>
          <w:t>https://www.who.int/fr/health-topics/vaccines-and-immunization#tab=tab_1</w:t>
        </w:r>
      </w:hyperlink>
    </w:p>
    <w:p w:rsidR="001F31C9" w:rsidRPr="00734E64" w:rsidRDefault="007A43A1" w:rsidP="00734E64">
      <w:pPr>
        <w:pStyle w:val="Paragraphedeliste"/>
        <w:numPr>
          <w:ilvl w:val="0"/>
          <w:numId w:val="82"/>
        </w:numPr>
        <w:spacing w:after="200" w:line="276" w:lineRule="auto"/>
        <w:rPr>
          <w:rFonts w:ascii="Arial" w:hAnsi="Arial" w:cs="Arial"/>
          <w:sz w:val="28"/>
          <w:szCs w:val="24"/>
          <w:lang w:val="en-US"/>
        </w:rPr>
      </w:pPr>
      <w:hyperlink r:id="rId140" w:history="1">
        <w:r w:rsidR="001F31C9" w:rsidRPr="00734E64">
          <w:rPr>
            <w:rFonts w:ascii="Arial" w:hAnsi="Arial" w:cs="Arial"/>
            <w:color w:val="0000FF"/>
            <w:sz w:val="24"/>
            <w:u w:val="single"/>
          </w:rPr>
          <w:t>Informations et vaccins voyage - Centre médical Institut Pasteur</w:t>
        </w:r>
      </w:hyperlink>
    </w:p>
    <w:p w:rsidR="001F31C9" w:rsidRPr="00734E64" w:rsidRDefault="001F31C9" w:rsidP="00734E64">
      <w:pPr>
        <w:pStyle w:val="Titre1"/>
        <w:spacing w:line="276" w:lineRule="auto"/>
      </w:pPr>
      <w:r w:rsidRPr="00734E64">
        <w:lastRenderedPageBreak/>
        <w:t>3.2 Vaccination</w:t>
      </w:r>
    </w:p>
    <w:p w:rsidR="001F31C9" w:rsidRPr="00734E64" w:rsidRDefault="001F31C9" w:rsidP="00734E64">
      <w:pPr>
        <w:pStyle w:val="Titre1"/>
        <w:spacing w:line="276" w:lineRule="auto"/>
        <w:rPr>
          <w:sz w:val="36"/>
        </w:rPr>
      </w:pPr>
      <w:r w:rsidRPr="00734E64">
        <w:rPr>
          <w:sz w:val="36"/>
        </w:rPr>
        <w:t>Plan du cours - Guide enseignant (GE2)</w:t>
      </w:r>
    </w:p>
    <w:p w:rsidR="001F31C9" w:rsidRPr="00734E64" w:rsidRDefault="001F31C9" w:rsidP="00734E64">
      <w:pPr>
        <w:spacing w:after="0" w:line="276" w:lineRule="auto"/>
        <w:jc w:val="both"/>
        <w:rPr>
          <w:rFonts w:ascii="Arial" w:eastAsia="Times New Roman" w:hAnsi="Arial" w:cs="Arial"/>
          <w:b/>
          <w:color w:val="660033"/>
          <w:sz w:val="16"/>
          <w:szCs w:val="16"/>
          <w:lang w:eastAsia="fr-FR"/>
        </w:rPr>
      </w:pPr>
    </w:p>
    <w:p w:rsidR="001F31C9" w:rsidRPr="00734E64" w:rsidRDefault="001F31C9" w:rsidP="00734E64">
      <w:pPr>
        <w:spacing w:after="0" w:line="276" w:lineRule="auto"/>
        <w:jc w:val="both"/>
        <w:rPr>
          <w:rFonts w:ascii="Arial" w:eastAsia="Times New Roman" w:hAnsi="Arial" w:cs="Arial"/>
          <w:b/>
          <w:color w:val="660033"/>
          <w:sz w:val="16"/>
          <w:szCs w:val="16"/>
          <w:lang w:eastAsia="fr-FR"/>
        </w:rPr>
      </w:pPr>
      <w:r w:rsidRPr="00734E64">
        <w:rPr>
          <w:rFonts w:ascii="Arial" w:hAnsi="Arial" w:cs="Arial"/>
          <w:noProof/>
          <w:lang w:eastAsia="fr-FR"/>
        </w:rPr>
        <w:drawing>
          <wp:anchor distT="0" distB="0" distL="114300" distR="114300" simplePos="0" relativeHeight="251964416" behindDoc="0" locked="0" layoutInCell="1" allowOverlap="1" wp14:anchorId="2F0DFF14" wp14:editId="1DCFD9F6">
            <wp:simplePos x="0" y="0"/>
            <wp:positionH relativeFrom="column">
              <wp:posOffset>2886075</wp:posOffset>
            </wp:positionH>
            <wp:positionV relativeFrom="paragraph">
              <wp:posOffset>15028</wp:posOffset>
            </wp:positionV>
            <wp:extent cx="772160" cy="692785"/>
            <wp:effectExtent l="0" t="0" r="0" b="0"/>
            <wp:wrapNone/>
            <wp:docPr id="253" name="Image 25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31C9" w:rsidRPr="00734E64" w:rsidRDefault="001F31C9" w:rsidP="00734E64">
      <w:pPr>
        <w:spacing w:after="0" w:line="276" w:lineRule="auto"/>
        <w:rPr>
          <w:rFonts w:ascii="Arial" w:hAnsi="Arial" w:cs="Arial"/>
          <w:sz w:val="24"/>
          <w:szCs w:val="24"/>
        </w:rPr>
      </w:pPr>
      <w:r w:rsidRPr="00734E64">
        <w:rPr>
          <w:rFonts w:ascii="Arial" w:hAnsi="Arial" w:cs="Arial"/>
          <w:noProof/>
          <w:lang w:eastAsia="fr-FR"/>
        </w:rPr>
        <mc:AlternateContent>
          <mc:Choice Requires="wps">
            <w:drawing>
              <wp:anchor distT="0" distB="0" distL="114300" distR="114300" simplePos="0" relativeHeight="251963392" behindDoc="1" locked="0" layoutInCell="1" allowOverlap="1" wp14:anchorId="527CA727" wp14:editId="5797B645">
                <wp:simplePos x="0" y="0"/>
                <wp:positionH relativeFrom="column">
                  <wp:posOffset>-171450</wp:posOffset>
                </wp:positionH>
                <wp:positionV relativeFrom="paragraph">
                  <wp:posOffset>99695</wp:posOffset>
                </wp:positionV>
                <wp:extent cx="7038975" cy="7496175"/>
                <wp:effectExtent l="19050" t="19050" r="28575" b="28575"/>
                <wp:wrapNone/>
                <wp:docPr id="220"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4961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66B1D4" id="Rectangle 2" o:spid="_x0000_s1026" style="position:absolute;margin-left:-13.5pt;margin-top:7.85pt;width:554.25pt;height:590.25pt;z-index:-25135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" filled="f" strokecolor="#1f396c" strokeweight="2.25pt">
                <v:path arrowok="t"/>
              </v:rect>
            </w:pict>
          </mc:Fallback>
        </mc:AlternateContent>
      </w:r>
    </w:p>
    <w:p w:rsidR="001F31C9" w:rsidRPr="00734E64" w:rsidRDefault="001F31C9" w:rsidP="00734E64">
      <w:pPr>
        <w:pStyle w:val="Titre2"/>
        <w:rPr>
          <w:rFonts w:cs="Arial"/>
          <w:iCs w:val="0"/>
        </w:rPr>
      </w:pPr>
      <w:r w:rsidRPr="00734E64">
        <w:rPr>
          <w:rFonts w:cs="Arial"/>
          <w:iCs w:val="0"/>
        </w:rPr>
        <w:t>Introduction</w:t>
      </w:r>
    </w:p>
    <w:p w:rsidR="001F31C9" w:rsidRPr="00734E64" w:rsidRDefault="001F31C9" w:rsidP="00734E64">
      <w:pPr>
        <w:spacing w:after="0" w:line="276" w:lineRule="auto"/>
        <w:rPr>
          <w:rFonts w:ascii="Arial" w:hAnsi="Arial" w:cs="Arial"/>
          <w:b/>
          <w:sz w:val="24"/>
          <w:szCs w:val="24"/>
        </w:rPr>
      </w:pPr>
    </w:p>
    <w:p w:rsidR="001F31C9" w:rsidRPr="00734E64" w:rsidRDefault="001F31C9" w:rsidP="001C6ABD">
      <w:pPr>
        <w:numPr>
          <w:ilvl w:val="0"/>
          <w:numId w:val="132"/>
        </w:numPr>
        <w:spacing w:before="120" w:after="0" w:line="276" w:lineRule="auto"/>
        <w:rPr>
          <w:rFonts w:ascii="Arial" w:hAnsi="Arial" w:cs="Arial"/>
          <w:color w:val="000000"/>
          <w:sz w:val="24"/>
          <w:szCs w:val="24"/>
        </w:rPr>
      </w:pPr>
      <w:r w:rsidRPr="00734E64">
        <w:rPr>
          <w:rFonts w:ascii="Arial" w:hAnsi="Arial" w:cs="Arial"/>
          <w:color w:val="000000"/>
          <w:sz w:val="24"/>
          <w:szCs w:val="24"/>
        </w:rPr>
        <w:t>Commencer le cours en demandant aux élèves quels vaccins / immunisations ils ont reçus, par exemple poliomyélite, tétanos, coqueluche, rougeole/oreillons/rubéole, tuberculose ou vaccinations en vue d’un voyage et s’ils savent pourquoi ils ont été vaccinés. Ils peuvent consulter les vaccins conseillés en fonction de leur âge et de leur sexe (</w:t>
      </w:r>
      <w:hyperlink r:id="rId141" w:history="1">
        <w:r w:rsidRPr="00734E64">
          <w:rPr>
            <w:rStyle w:val="Lienhypertexte"/>
            <w:rFonts w:ascii="Arial" w:hAnsi="Arial" w:cs="Arial"/>
            <w:sz w:val="24"/>
            <w:szCs w:val="24"/>
          </w:rPr>
          <w:t>https://vaccination-info-service.fr/vaccins</w:t>
        </w:r>
      </w:hyperlink>
      <w:r w:rsidRPr="00734E64">
        <w:rPr>
          <w:rFonts w:ascii="Arial" w:hAnsi="Arial" w:cs="Arial"/>
          <w:color w:val="000000"/>
          <w:sz w:val="24"/>
          <w:szCs w:val="24"/>
        </w:rPr>
        <w:t>)</w:t>
      </w:r>
    </w:p>
    <w:p w:rsidR="001F31C9" w:rsidRPr="00734E64" w:rsidRDefault="001F31C9" w:rsidP="001C6ABD">
      <w:pPr>
        <w:numPr>
          <w:ilvl w:val="0"/>
          <w:numId w:val="132"/>
        </w:numPr>
        <w:spacing w:before="120" w:after="0" w:line="276" w:lineRule="auto"/>
        <w:rPr>
          <w:rFonts w:ascii="Arial" w:hAnsi="Arial" w:cs="Arial"/>
          <w:color w:val="000000"/>
          <w:sz w:val="24"/>
          <w:szCs w:val="24"/>
        </w:rPr>
      </w:pPr>
      <w:r w:rsidRPr="00734E64">
        <w:rPr>
          <w:rFonts w:ascii="Arial" w:hAnsi="Arial" w:cs="Arial"/>
          <w:color w:val="000000"/>
          <w:sz w:val="24"/>
          <w:szCs w:val="24"/>
        </w:rPr>
        <w:t xml:space="preserve">Des fiches expliquant les infections contre lesquelles ils ont été vaccinés sont disponibles sur le site web </w:t>
      </w:r>
      <w:hyperlink r:id="rId142" w:history="1">
        <w:r w:rsidRPr="00734E64">
          <w:rPr>
            <w:rStyle w:val="Lienhypertexte"/>
            <w:rFonts w:ascii="Arial" w:hAnsi="Arial" w:cs="Arial"/>
            <w:sz w:val="24"/>
            <w:szCs w:val="24"/>
          </w:rPr>
          <w:t>https://www.e-bug.eu</w:t>
        </w:r>
      </w:hyperlink>
      <w:r w:rsidRPr="00734E64">
        <w:rPr>
          <w:rFonts w:ascii="Arial" w:hAnsi="Arial" w:cs="Arial"/>
          <w:color w:val="000000"/>
          <w:sz w:val="24"/>
          <w:szCs w:val="24"/>
        </w:rPr>
        <w:t>. Insister sur le fait qu’au XVIIIe siècle, ces infections graves étaient extrêmement répandues dans le monde et entrainaient une forte mortalité qui persiste aujourd’hui dans les pays en voie de développement.</w:t>
      </w:r>
    </w:p>
    <w:p w:rsidR="001F31C9" w:rsidRPr="00734E64" w:rsidRDefault="001F31C9" w:rsidP="001C6ABD">
      <w:pPr>
        <w:numPr>
          <w:ilvl w:val="0"/>
          <w:numId w:val="132"/>
        </w:numPr>
        <w:spacing w:before="120" w:after="0" w:line="276" w:lineRule="auto"/>
        <w:rPr>
          <w:rFonts w:ascii="Arial" w:hAnsi="Arial" w:cs="Arial"/>
          <w:color w:val="000000"/>
          <w:sz w:val="24"/>
          <w:szCs w:val="24"/>
        </w:rPr>
      </w:pPr>
      <w:r w:rsidRPr="00734E64">
        <w:rPr>
          <w:rFonts w:ascii="Arial" w:hAnsi="Arial" w:cs="Arial"/>
          <w:color w:val="000000"/>
          <w:sz w:val="24"/>
          <w:szCs w:val="24"/>
        </w:rPr>
        <w:t>Mettre l’accent sur le fait que le terme « immunisé » signifie résistance à la maladie et que « l’immunisation » est une manière d’augmenter la résistance de l’organisme vis-à-vis à la fois de maladies bactériennes et virales.</w:t>
      </w:r>
    </w:p>
    <w:p w:rsidR="001F31C9" w:rsidRPr="00734E64" w:rsidRDefault="001F31C9" w:rsidP="001C6ABD">
      <w:pPr>
        <w:numPr>
          <w:ilvl w:val="0"/>
          <w:numId w:val="132"/>
        </w:numPr>
        <w:spacing w:before="120" w:after="0" w:line="276" w:lineRule="auto"/>
        <w:rPr>
          <w:rFonts w:ascii="Arial" w:hAnsi="Arial" w:cs="Arial"/>
          <w:color w:val="000000"/>
          <w:sz w:val="24"/>
          <w:szCs w:val="24"/>
        </w:rPr>
      </w:pPr>
      <w:r w:rsidRPr="00734E64">
        <w:rPr>
          <w:rFonts w:ascii="Arial" w:hAnsi="Arial" w:cs="Arial"/>
          <w:color w:val="000000"/>
          <w:sz w:val="24"/>
          <w:szCs w:val="24"/>
        </w:rPr>
        <w:t>Expliquer que les vaccins / immunisations contiennent une petite quantité inoffensive du microbe ou de son enveloppe, qui apprend à notre organisme comment combattre le microbe pathogène dans le cas où il nous attaquerait.</w:t>
      </w:r>
    </w:p>
    <w:p w:rsidR="001F31C9" w:rsidRPr="00734E64" w:rsidRDefault="001F31C9" w:rsidP="001C6ABD">
      <w:pPr>
        <w:numPr>
          <w:ilvl w:val="0"/>
          <w:numId w:val="132"/>
        </w:numPr>
        <w:spacing w:before="120" w:after="0" w:line="276" w:lineRule="auto"/>
        <w:rPr>
          <w:rFonts w:ascii="Arial" w:hAnsi="Arial" w:cs="Arial"/>
          <w:color w:val="000000"/>
          <w:sz w:val="24"/>
          <w:szCs w:val="24"/>
        </w:rPr>
      </w:pPr>
      <w:r w:rsidRPr="00734E64">
        <w:rPr>
          <w:rFonts w:ascii="Arial" w:hAnsi="Arial" w:cs="Arial"/>
          <w:color w:val="000000"/>
          <w:sz w:val="24"/>
          <w:szCs w:val="24"/>
        </w:rPr>
        <w:t>Expliquer comment fonctionnent les vaccins à l’aide du chapitre 3.1 (« </w:t>
      </w:r>
      <w:hyperlink r:id="rId143" w:history="1">
        <w:r w:rsidRPr="00734E64">
          <w:rPr>
            <w:rStyle w:val="Lienhypertexte"/>
            <w:rFonts w:ascii="Arial" w:hAnsi="Arial" w:cs="Arial"/>
            <w:sz w:val="24"/>
            <w:szCs w:val="24"/>
          </w:rPr>
          <w:t>Défenses naturelles de l’organisme</w:t>
        </w:r>
      </w:hyperlink>
      <w:r w:rsidRPr="00734E64">
        <w:rPr>
          <w:rFonts w:ascii="Arial" w:hAnsi="Arial" w:cs="Arial"/>
          <w:color w:val="000000"/>
          <w:sz w:val="24"/>
          <w:szCs w:val="24"/>
        </w:rPr>
        <w:t> ») et du GE 1. Expliquer que les anticorps passent de la mère à l’enfant au cours de la grossesse et à travers le lait maternel et ceci aide à protéger les nouveau-nés contre les infections.</w:t>
      </w:r>
    </w:p>
    <w:p w:rsidR="001F31C9" w:rsidRPr="00734E64" w:rsidRDefault="001F31C9" w:rsidP="001C6ABD">
      <w:pPr>
        <w:numPr>
          <w:ilvl w:val="0"/>
          <w:numId w:val="132"/>
        </w:numPr>
        <w:spacing w:before="120" w:after="0" w:line="276" w:lineRule="auto"/>
        <w:rPr>
          <w:rFonts w:ascii="Arial" w:hAnsi="Arial" w:cs="Arial"/>
          <w:color w:val="000000"/>
          <w:sz w:val="24"/>
          <w:szCs w:val="24"/>
        </w:rPr>
      </w:pPr>
      <w:r w:rsidRPr="00734E64">
        <w:rPr>
          <w:rFonts w:ascii="Arial" w:hAnsi="Arial" w:cs="Arial"/>
          <w:color w:val="000000"/>
          <w:sz w:val="24"/>
          <w:szCs w:val="24"/>
        </w:rPr>
        <w:t xml:space="preserve">Rappeler aux élèves que certains virus changent d’enveloppe très rapidement, parfois si vite que les chercheurs ne peuvent pas fabriquer un vaccin pour chaque nouvelle forme du virus (par exemple le VIH), ou bien ils doivent en fabriquer un neuf CHAQUE ANNÉE, comme c’est le cas pour le vaccin contre </w:t>
      </w:r>
      <w:hyperlink r:id="rId144" w:history="1">
        <w:r w:rsidRPr="00734E64">
          <w:rPr>
            <w:rStyle w:val="Lienhypertexte"/>
            <w:rFonts w:ascii="Arial" w:hAnsi="Arial" w:cs="Arial"/>
            <w:sz w:val="24"/>
            <w:szCs w:val="24"/>
          </w:rPr>
          <w:t>la grippe</w:t>
        </w:r>
      </w:hyperlink>
      <w:r w:rsidRPr="00734E64">
        <w:rPr>
          <w:rFonts w:ascii="Arial" w:hAnsi="Arial" w:cs="Arial"/>
          <w:color w:val="000000"/>
          <w:sz w:val="24"/>
          <w:szCs w:val="24"/>
        </w:rPr>
        <w:t>.</w:t>
      </w:r>
    </w:p>
    <w:p w:rsidR="001F31C9" w:rsidRPr="00734E64" w:rsidRDefault="001F31C9" w:rsidP="00734E64">
      <w:pPr>
        <w:pStyle w:val="Titre2"/>
        <w:rPr>
          <w:rFonts w:cs="Arial"/>
          <w:iCs w:val="0"/>
        </w:rPr>
      </w:pPr>
      <w:r w:rsidRPr="00734E64">
        <w:rPr>
          <w:rFonts w:cs="Arial"/>
          <w:iCs w:val="0"/>
        </w:rPr>
        <w:br w:type="page"/>
      </w:r>
    </w:p>
    <w:p w:rsidR="001F31C9" w:rsidRPr="00734E64" w:rsidRDefault="001F31C9" w:rsidP="00734E64">
      <w:pPr>
        <w:spacing w:line="276" w:lineRule="auto"/>
        <w:rPr>
          <w:rFonts w:ascii="Arial" w:hAnsi="Arial" w:cs="Arial"/>
          <w:iCs/>
        </w:rPr>
      </w:pPr>
      <w:r w:rsidRPr="00734E64">
        <w:rPr>
          <w:rFonts w:ascii="Arial" w:hAnsi="Arial" w:cs="Arial"/>
          <w:noProof/>
          <w:lang w:eastAsia="fr-FR"/>
        </w:rPr>
        <w:lastRenderedPageBreak/>
        <mc:AlternateContent>
          <mc:Choice Requires="wps">
            <w:drawing>
              <wp:anchor distT="0" distB="0" distL="114300" distR="114300" simplePos="0" relativeHeight="251965440" behindDoc="1" locked="0" layoutInCell="1" allowOverlap="1" wp14:anchorId="03906252" wp14:editId="49A74254">
                <wp:simplePos x="0" y="0"/>
                <wp:positionH relativeFrom="column">
                  <wp:posOffset>-190500</wp:posOffset>
                </wp:positionH>
                <wp:positionV relativeFrom="paragraph">
                  <wp:posOffset>142875</wp:posOffset>
                </wp:positionV>
                <wp:extent cx="7038975" cy="8867775"/>
                <wp:effectExtent l="19050" t="19050" r="28575" b="28575"/>
                <wp:wrapNone/>
                <wp:docPr id="221" name="Rectangle 22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8677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4FA94A" id="Rectangle 221" o:spid="_x0000_s1026" style="position:absolute;margin-left:-15pt;margin-top:11.25pt;width:554.25pt;height:698.25pt;z-index:-25135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" filled="f" strokecolor="#1f396c" strokeweight="2.25pt">
                <v:path arrowok="t"/>
              </v:rect>
            </w:pict>
          </mc:Fallback>
        </mc:AlternateContent>
      </w:r>
      <w:r w:rsidRPr="00734E64">
        <w:rPr>
          <w:rFonts w:ascii="Arial" w:hAnsi="Arial" w:cs="Arial"/>
          <w:noProof/>
          <w:lang w:eastAsia="fr-FR"/>
        </w:rPr>
        <w:drawing>
          <wp:anchor distT="0" distB="0" distL="114300" distR="114300" simplePos="0" relativeHeight="251966464" behindDoc="0" locked="0" layoutInCell="1" allowOverlap="1" wp14:anchorId="1BBE63C8" wp14:editId="03A90B98">
            <wp:simplePos x="0" y="0"/>
            <wp:positionH relativeFrom="column">
              <wp:posOffset>2884805</wp:posOffset>
            </wp:positionH>
            <wp:positionV relativeFrom="paragraph">
              <wp:posOffset>-222039</wp:posOffset>
            </wp:positionV>
            <wp:extent cx="858520" cy="770255"/>
            <wp:effectExtent l="0" t="0" r="0" b="0"/>
            <wp:wrapNone/>
            <wp:docPr id="254"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58520" cy="770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31C9" w:rsidRPr="00734E64" w:rsidRDefault="001F31C9" w:rsidP="00734E64">
      <w:pPr>
        <w:pStyle w:val="Titre2"/>
        <w:rPr>
          <w:rFonts w:cs="Arial"/>
          <w:b w:val="0"/>
          <w:sz w:val="24"/>
          <w:szCs w:val="24"/>
        </w:rPr>
      </w:pPr>
      <w:r w:rsidRPr="00734E64">
        <w:rPr>
          <w:rFonts w:cs="Arial"/>
          <w:iCs w:val="0"/>
        </w:rPr>
        <w:t>Activité</w:t>
      </w:r>
      <w:r w:rsidRPr="00734E64">
        <w:rPr>
          <w:rFonts w:cs="Arial"/>
          <w:b w:val="0"/>
          <w:sz w:val="24"/>
          <w:szCs w:val="24"/>
        </w:rPr>
        <w:t xml:space="preserve"> </w:t>
      </w:r>
      <w:r w:rsidRPr="00734E64">
        <w:rPr>
          <w:rFonts w:cs="Arial"/>
          <w:iCs w:val="0"/>
        </w:rPr>
        <w:t>principale</w:t>
      </w:r>
    </w:p>
    <w:p w:rsidR="001F31C9" w:rsidRPr="00734E64" w:rsidRDefault="001F31C9" w:rsidP="00734E64">
      <w:pPr>
        <w:spacing w:after="0" w:line="276" w:lineRule="auto"/>
        <w:rPr>
          <w:rFonts w:ascii="Arial" w:hAnsi="Arial" w:cs="Arial"/>
          <w:b/>
          <w:sz w:val="24"/>
          <w:szCs w:val="24"/>
        </w:rPr>
      </w:pPr>
    </w:p>
    <w:p w:rsidR="001F31C9" w:rsidRPr="00734E64" w:rsidRDefault="001F31C9" w:rsidP="00734E64">
      <w:pPr>
        <w:numPr>
          <w:ilvl w:val="0"/>
          <w:numId w:val="84"/>
        </w:numPr>
        <w:spacing w:before="120" w:after="0" w:line="276" w:lineRule="auto"/>
        <w:ind w:left="420" w:hanging="364"/>
        <w:rPr>
          <w:rFonts w:ascii="Arial" w:hAnsi="Arial" w:cs="Arial"/>
          <w:color w:val="000000"/>
          <w:sz w:val="24"/>
          <w:szCs w:val="24"/>
        </w:rPr>
      </w:pPr>
      <w:r w:rsidRPr="00734E64">
        <w:rPr>
          <w:rFonts w:ascii="Arial" w:hAnsi="Arial" w:cs="Arial"/>
          <w:color w:val="000000"/>
          <w:sz w:val="24"/>
          <w:szCs w:val="24"/>
        </w:rPr>
        <w:t xml:space="preserve">Cette activité sera réalisée au mieux avec toute la classe. Expliquer qu’on va faire une simulation en classe, pour montrer comment les vaccinations empêchent les gens de tomber malades, avec l’exemple d’une infection moyennement contagieuse (une seule personne infectée par jour pour chaque personne contagieuse) et d’évolution rapidement favorable (2 jours). </w:t>
      </w:r>
    </w:p>
    <w:p w:rsidR="001F31C9" w:rsidRPr="00734E64" w:rsidRDefault="001F31C9" w:rsidP="00734E64">
      <w:pPr>
        <w:numPr>
          <w:ilvl w:val="0"/>
          <w:numId w:val="84"/>
        </w:numPr>
        <w:tabs>
          <w:tab w:val="clear" w:pos="360"/>
          <w:tab w:val="num" w:pos="392"/>
        </w:tabs>
        <w:spacing w:before="120" w:after="0" w:line="276" w:lineRule="auto"/>
        <w:ind w:left="392" w:hanging="336"/>
        <w:rPr>
          <w:rFonts w:ascii="Arial" w:hAnsi="Arial" w:cs="Arial"/>
          <w:color w:val="000000"/>
          <w:sz w:val="24"/>
          <w:szCs w:val="24"/>
        </w:rPr>
      </w:pPr>
      <w:r w:rsidRPr="00734E64">
        <w:rPr>
          <w:rFonts w:ascii="Arial" w:hAnsi="Arial" w:cs="Arial"/>
          <w:color w:val="000000"/>
          <w:sz w:val="24"/>
          <w:szCs w:val="24"/>
        </w:rPr>
        <w:t xml:space="preserve">Distribuer à chaque élève une carte rouge (infecté), blanche (immunisé), bleue (convalescent, mais toujours contagieux), jaune (vacciné) et rose (réceptif). </w:t>
      </w:r>
    </w:p>
    <w:p w:rsidR="001F31C9" w:rsidRPr="00734E64" w:rsidRDefault="001F31C9" w:rsidP="00734E64">
      <w:pPr>
        <w:spacing w:before="120" w:after="0" w:line="276" w:lineRule="auto"/>
        <w:rPr>
          <w:rFonts w:ascii="Arial" w:hAnsi="Arial" w:cs="Arial"/>
          <w:color w:val="000000"/>
          <w:sz w:val="24"/>
          <w:szCs w:val="24"/>
        </w:rPr>
      </w:pPr>
    </w:p>
    <w:p w:rsidR="001F31C9" w:rsidRPr="00734E64" w:rsidRDefault="001F31C9" w:rsidP="00734E64">
      <w:pPr>
        <w:pStyle w:val="Titre3"/>
        <w:spacing w:line="276" w:lineRule="auto"/>
        <w:rPr>
          <w:rFonts w:cs="Arial"/>
        </w:rPr>
      </w:pPr>
      <w:r w:rsidRPr="00734E64">
        <w:rPr>
          <w:rFonts w:cs="Arial"/>
        </w:rPr>
        <w:t>Scénario 1 : Démonstration de l’immunité naturelle et de la transmission de l’infection </w:t>
      </w:r>
    </w:p>
    <w:p w:rsidR="001F31C9" w:rsidRPr="00734E64" w:rsidRDefault="001F31C9" w:rsidP="00734E64">
      <w:pPr>
        <w:numPr>
          <w:ilvl w:val="0"/>
          <w:numId w:val="85"/>
        </w:numPr>
        <w:spacing w:before="120" w:after="0" w:line="276" w:lineRule="auto"/>
        <w:rPr>
          <w:rFonts w:ascii="Arial" w:hAnsi="Arial" w:cs="Arial"/>
          <w:color w:val="000000"/>
          <w:sz w:val="24"/>
          <w:szCs w:val="24"/>
        </w:rPr>
      </w:pPr>
      <w:r w:rsidRPr="00734E64">
        <w:rPr>
          <w:rFonts w:ascii="Arial" w:hAnsi="Arial" w:cs="Arial"/>
          <w:color w:val="000000"/>
          <w:sz w:val="24"/>
          <w:szCs w:val="24"/>
        </w:rPr>
        <w:t xml:space="preserve">Sélectionner une personne au milieu de la classe et lui demander de lever sa carte rouge. Expliquer que cette personne est maintenant infectée. Lui demander de toucher quelqu’un autour d’elle. Cette autre personne est maintenant infectée et doit lever sa carte rouge. Ceci marque la fin du premier jour. </w:t>
      </w:r>
      <w:r w:rsidRPr="00734E64">
        <w:rPr>
          <w:rFonts w:ascii="Arial" w:hAnsi="Arial" w:cs="Arial"/>
          <w:color w:val="000000"/>
          <w:sz w:val="24"/>
          <w:szCs w:val="24"/>
        </w:rPr>
        <w:br/>
        <w:t xml:space="preserve">Commentaire : on dit que c’est la fin du premier jour, car c’est le temps nécessaire à l’incubation avant que les premiers symptômes ne se manifestent.  </w:t>
      </w:r>
    </w:p>
    <w:p w:rsidR="001F31C9" w:rsidRPr="00734E64" w:rsidRDefault="001F31C9" w:rsidP="00734E64">
      <w:pPr>
        <w:numPr>
          <w:ilvl w:val="0"/>
          <w:numId w:val="85"/>
        </w:numPr>
        <w:spacing w:before="120" w:after="0" w:line="276" w:lineRule="auto"/>
        <w:ind w:left="420" w:hanging="364"/>
        <w:rPr>
          <w:rFonts w:ascii="Arial" w:hAnsi="Arial" w:cs="Arial"/>
          <w:color w:val="000000"/>
          <w:sz w:val="24"/>
          <w:szCs w:val="24"/>
        </w:rPr>
      </w:pPr>
      <w:r w:rsidRPr="00734E64">
        <w:rPr>
          <w:rFonts w:ascii="Arial" w:hAnsi="Arial" w:cs="Arial"/>
          <w:color w:val="000000"/>
          <w:sz w:val="24"/>
          <w:szCs w:val="24"/>
        </w:rPr>
        <w:t xml:space="preserve">Au bout de quelques secondes, dire à la classe que c’est maintenant le deuxième jour. L’élève 1 doit maintenant lever sa carte bleue, il est convalescent mais toujours contagieux. L’élève 2 doit maintenant lever sa carte rouge. Demander à ces élèves de toucher quelqu’un d’autre autour d’eux. Ces deux personnes sont maintenant infectées et doivent lever leur carte rouge. Ceci marque la fin du deuxième jour. </w:t>
      </w:r>
    </w:p>
    <w:p w:rsidR="001F31C9" w:rsidRPr="00734E64" w:rsidRDefault="001F31C9" w:rsidP="00734E64">
      <w:pPr>
        <w:numPr>
          <w:ilvl w:val="0"/>
          <w:numId w:val="85"/>
        </w:numPr>
        <w:spacing w:before="120" w:after="0" w:line="276" w:lineRule="auto"/>
        <w:ind w:left="420" w:hanging="364"/>
        <w:rPr>
          <w:rFonts w:ascii="Arial" w:hAnsi="Arial" w:cs="Arial"/>
          <w:color w:val="000000"/>
          <w:sz w:val="24"/>
          <w:szCs w:val="24"/>
        </w:rPr>
      </w:pPr>
      <w:r w:rsidRPr="00734E64">
        <w:rPr>
          <w:rFonts w:ascii="Arial" w:hAnsi="Arial" w:cs="Arial"/>
          <w:color w:val="000000"/>
          <w:sz w:val="24"/>
          <w:szCs w:val="24"/>
        </w:rPr>
        <w:t xml:space="preserve">Au bout de quelques secondes, dire à la classe que c’est maintenant le troisième jour. </w:t>
      </w:r>
    </w:p>
    <w:p w:rsidR="001F31C9" w:rsidRPr="00734E64" w:rsidRDefault="001F31C9" w:rsidP="00734E64">
      <w:pPr>
        <w:numPr>
          <w:ilvl w:val="1"/>
          <w:numId w:val="85"/>
        </w:numPr>
        <w:spacing w:before="120" w:after="0" w:line="276" w:lineRule="auto"/>
        <w:rPr>
          <w:rFonts w:ascii="Arial" w:hAnsi="Arial" w:cs="Arial"/>
          <w:color w:val="000000"/>
          <w:sz w:val="24"/>
          <w:szCs w:val="24"/>
        </w:rPr>
      </w:pPr>
      <w:r w:rsidRPr="00734E64">
        <w:rPr>
          <w:rFonts w:ascii="Arial" w:hAnsi="Arial" w:cs="Arial"/>
          <w:color w:val="000000"/>
          <w:sz w:val="24"/>
          <w:szCs w:val="24"/>
        </w:rPr>
        <w:t>L’élève 1 doit maintenant lever la carte blanche : il est à présent immunisé.</w:t>
      </w:r>
    </w:p>
    <w:p w:rsidR="001F31C9" w:rsidRPr="00734E64" w:rsidRDefault="001F31C9" w:rsidP="00734E64">
      <w:pPr>
        <w:numPr>
          <w:ilvl w:val="1"/>
          <w:numId w:val="85"/>
        </w:numPr>
        <w:spacing w:before="120" w:after="0" w:line="276" w:lineRule="auto"/>
        <w:rPr>
          <w:rFonts w:ascii="Arial" w:hAnsi="Arial" w:cs="Arial"/>
          <w:color w:val="000000"/>
          <w:sz w:val="24"/>
          <w:szCs w:val="24"/>
        </w:rPr>
      </w:pPr>
      <w:r w:rsidRPr="00734E64">
        <w:rPr>
          <w:rFonts w:ascii="Arial" w:hAnsi="Arial" w:cs="Arial"/>
          <w:color w:val="000000"/>
          <w:sz w:val="24"/>
          <w:szCs w:val="24"/>
        </w:rPr>
        <w:t xml:space="preserve">Commentaire : </w:t>
      </w:r>
      <w:proofErr w:type="spellStart"/>
      <w:r w:rsidRPr="00734E64">
        <w:rPr>
          <w:rFonts w:ascii="Arial" w:hAnsi="Arial" w:cs="Arial"/>
          <w:color w:val="000000"/>
          <w:sz w:val="24"/>
          <w:szCs w:val="24"/>
        </w:rPr>
        <w:t>iI</w:t>
      </w:r>
      <w:proofErr w:type="spellEnd"/>
      <w:r w:rsidRPr="00734E64">
        <w:rPr>
          <w:rFonts w:ascii="Arial" w:hAnsi="Arial" w:cs="Arial"/>
          <w:color w:val="000000"/>
          <w:sz w:val="24"/>
          <w:szCs w:val="24"/>
        </w:rPr>
        <w:t xml:space="preserve"> s’agit d’une personne en bonne santé, avec un système immunitaire performant. Par conséquent, elle a pu lutter contre la maladie et développer une immunité. </w:t>
      </w:r>
    </w:p>
    <w:p w:rsidR="001F31C9" w:rsidRPr="00734E64" w:rsidRDefault="001F31C9" w:rsidP="00734E64">
      <w:pPr>
        <w:numPr>
          <w:ilvl w:val="1"/>
          <w:numId w:val="85"/>
        </w:numPr>
        <w:spacing w:before="120" w:after="0" w:line="276" w:lineRule="auto"/>
        <w:rPr>
          <w:rFonts w:ascii="Arial" w:hAnsi="Arial" w:cs="Arial"/>
          <w:color w:val="000000"/>
          <w:sz w:val="24"/>
          <w:szCs w:val="24"/>
        </w:rPr>
      </w:pPr>
      <w:r w:rsidRPr="00734E64">
        <w:rPr>
          <w:rFonts w:ascii="Arial" w:hAnsi="Arial" w:cs="Arial"/>
          <w:color w:val="000000"/>
          <w:sz w:val="24"/>
          <w:szCs w:val="24"/>
        </w:rPr>
        <w:t>L’élève 2 doit maintenant tenir une carte bleue, il est convalescent mais toujours contagieux.</w:t>
      </w:r>
    </w:p>
    <w:p w:rsidR="001F31C9" w:rsidRPr="00734E64" w:rsidRDefault="001F31C9" w:rsidP="00734E64">
      <w:pPr>
        <w:numPr>
          <w:ilvl w:val="1"/>
          <w:numId w:val="85"/>
        </w:numPr>
        <w:spacing w:before="120" w:after="0" w:line="276" w:lineRule="auto"/>
        <w:rPr>
          <w:rFonts w:ascii="Arial" w:hAnsi="Arial" w:cs="Arial"/>
          <w:color w:val="000000"/>
          <w:sz w:val="24"/>
          <w:szCs w:val="24"/>
        </w:rPr>
      </w:pPr>
      <w:r w:rsidRPr="00734E64">
        <w:rPr>
          <w:rFonts w:ascii="Arial" w:hAnsi="Arial" w:cs="Arial"/>
          <w:color w:val="000000"/>
          <w:sz w:val="24"/>
          <w:szCs w:val="24"/>
        </w:rPr>
        <w:t>Les élèves 3 et 4 doivent tenir une carte rouge : ils sont maintenant infectés.</w:t>
      </w:r>
    </w:p>
    <w:p w:rsidR="001F31C9" w:rsidRPr="00734E64" w:rsidRDefault="001F31C9" w:rsidP="00734E64">
      <w:pPr>
        <w:numPr>
          <w:ilvl w:val="0"/>
          <w:numId w:val="85"/>
        </w:numPr>
        <w:spacing w:before="120" w:after="0" w:line="276" w:lineRule="auto"/>
        <w:ind w:left="420" w:hanging="364"/>
        <w:rPr>
          <w:rFonts w:ascii="Arial" w:hAnsi="Arial" w:cs="Arial"/>
          <w:color w:val="000000"/>
          <w:sz w:val="24"/>
          <w:szCs w:val="24"/>
        </w:rPr>
      </w:pPr>
      <w:r w:rsidRPr="00734E64">
        <w:rPr>
          <w:rFonts w:ascii="Arial" w:hAnsi="Arial" w:cs="Arial"/>
          <w:color w:val="000000"/>
          <w:sz w:val="24"/>
          <w:szCs w:val="24"/>
        </w:rPr>
        <w:t>Poursuivre les étapes 1 à 3 pendant 7 jours et demander aux élèves de compléter la section du Scénario 1 dans leur fiche d’activité.</w:t>
      </w:r>
    </w:p>
    <w:p w:rsidR="001F31C9" w:rsidRPr="00734E64" w:rsidRDefault="001F31C9" w:rsidP="00734E64">
      <w:pPr>
        <w:spacing w:line="276" w:lineRule="auto"/>
        <w:rPr>
          <w:rFonts w:ascii="Arial" w:hAnsi="Arial" w:cs="Arial"/>
          <w:color w:val="000000"/>
          <w:sz w:val="24"/>
          <w:szCs w:val="24"/>
        </w:rPr>
      </w:pPr>
      <w:r w:rsidRPr="00734E64">
        <w:rPr>
          <w:rFonts w:ascii="Arial" w:hAnsi="Arial" w:cs="Arial"/>
          <w:color w:val="000000"/>
          <w:sz w:val="24"/>
          <w:szCs w:val="24"/>
        </w:rPr>
        <w:br w:type="page"/>
      </w:r>
    </w:p>
    <w:p w:rsidR="001F31C9" w:rsidRPr="00734E64" w:rsidRDefault="001F31C9" w:rsidP="00734E64">
      <w:pPr>
        <w:pStyle w:val="Titre1"/>
        <w:spacing w:line="276" w:lineRule="auto"/>
      </w:pPr>
      <w:r w:rsidRPr="00734E64">
        <w:lastRenderedPageBreak/>
        <w:t>3.2 Vaccination</w:t>
      </w:r>
    </w:p>
    <w:p w:rsidR="001F31C9" w:rsidRPr="00734E64" w:rsidRDefault="001F31C9" w:rsidP="00734E64">
      <w:pPr>
        <w:pStyle w:val="Titre1"/>
        <w:spacing w:line="276" w:lineRule="auto"/>
        <w:rPr>
          <w:sz w:val="36"/>
        </w:rPr>
      </w:pPr>
      <w:r w:rsidRPr="00734E64">
        <w:rPr>
          <w:sz w:val="36"/>
        </w:rPr>
        <w:t>Plan du cours - Guide enseignant (GE3)</w:t>
      </w:r>
    </w:p>
    <w:p w:rsidR="001F31C9" w:rsidRPr="00734E64" w:rsidRDefault="001F31C9" w:rsidP="00734E64">
      <w:pPr>
        <w:spacing w:line="276" w:lineRule="auto"/>
        <w:rPr>
          <w:rFonts w:ascii="Arial" w:hAnsi="Arial" w:cs="Arial"/>
        </w:rPr>
      </w:pPr>
      <w:r w:rsidRPr="00734E64">
        <w:rPr>
          <w:rFonts w:ascii="Arial" w:hAnsi="Arial" w:cs="Arial"/>
          <w:noProof/>
          <w:lang w:eastAsia="fr-FR"/>
        </w:rPr>
        <w:drawing>
          <wp:anchor distT="0" distB="0" distL="114300" distR="114300" simplePos="0" relativeHeight="251968512" behindDoc="0" locked="0" layoutInCell="1" allowOverlap="1" wp14:anchorId="1BBE63C8" wp14:editId="606E7570">
            <wp:simplePos x="0" y="0"/>
            <wp:positionH relativeFrom="column">
              <wp:posOffset>2884805</wp:posOffset>
            </wp:positionH>
            <wp:positionV relativeFrom="paragraph">
              <wp:posOffset>273685</wp:posOffset>
            </wp:positionV>
            <wp:extent cx="858520" cy="770255"/>
            <wp:effectExtent l="0" t="0" r="0" b="0"/>
            <wp:wrapNone/>
            <wp:docPr id="255"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58520" cy="770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31C9" w:rsidRPr="00734E64" w:rsidRDefault="001F31C9" w:rsidP="00734E64">
      <w:pPr>
        <w:spacing w:line="276" w:lineRule="auto"/>
        <w:rPr>
          <w:rFonts w:ascii="Arial" w:hAnsi="Arial" w:cs="Arial"/>
        </w:rPr>
      </w:pPr>
      <w:r w:rsidRPr="00734E64">
        <w:rPr>
          <w:rFonts w:ascii="Arial" w:hAnsi="Arial" w:cs="Arial"/>
          <w:noProof/>
          <w:lang w:eastAsia="fr-FR"/>
        </w:rPr>
        <mc:AlternateContent>
          <mc:Choice Requires="wps">
            <w:drawing>
              <wp:anchor distT="0" distB="0" distL="114300" distR="114300" simplePos="0" relativeHeight="251967488" behindDoc="1" locked="0" layoutInCell="1" allowOverlap="1" wp14:anchorId="03906252" wp14:editId="35041F68">
                <wp:simplePos x="0" y="0"/>
                <wp:positionH relativeFrom="column">
                  <wp:posOffset>-228600</wp:posOffset>
                </wp:positionH>
                <wp:positionV relativeFrom="paragraph">
                  <wp:posOffset>271145</wp:posOffset>
                </wp:positionV>
                <wp:extent cx="7038975" cy="7639050"/>
                <wp:effectExtent l="19050" t="19050" r="28575" b="19050"/>
                <wp:wrapNone/>
                <wp:docPr id="222" name="Rectangle 22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6390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A275DF" id="Rectangle 222" o:spid="_x0000_s1026" style="position:absolute;margin-left:-18pt;margin-top:21.35pt;width:554.25pt;height:601.5pt;z-index:-25134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" filled="f" strokecolor="#1f396c" strokeweight="2.25pt">
                <v:path arrowok="t"/>
              </v:rect>
            </w:pict>
          </mc:Fallback>
        </mc:AlternateContent>
      </w:r>
    </w:p>
    <w:p w:rsidR="001F31C9" w:rsidRPr="00734E64" w:rsidRDefault="001F31C9" w:rsidP="00734E64">
      <w:pPr>
        <w:pStyle w:val="Titre2"/>
        <w:rPr>
          <w:rFonts w:cs="Arial"/>
          <w:b w:val="0"/>
          <w:sz w:val="24"/>
          <w:szCs w:val="24"/>
        </w:rPr>
      </w:pPr>
      <w:r w:rsidRPr="00734E64">
        <w:rPr>
          <w:rFonts w:cs="Arial"/>
          <w:iCs w:val="0"/>
        </w:rPr>
        <w:t>Activité</w:t>
      </w:r>
      <w:r w:rsidRPr="00734E64">
        <w:rPr>
          <w:rFonts w:cs="Arial"/>
          <w:b w:val="0"/>
          <w:sz w:val="24"/>
          <w:szCs w:val="24"/>
        </w:rPr>
        <w:t xml:space="preserve"> </w:t>
      </w:r>
      <w:r w:rsidRPr="00734E64">
        <w:rPr>
          <w:rFonts w:cs="Arial"/>
          <w:iCs w:val="0"/>
        </w:rPr>
        <w:t>principale</w:t>
      </w:r>
    </w:p>
    <w:p w:rsidR="001F31C9" w:rsidRPr="00734E64" w:rsidRDefault="001F31C9" w:rsidP="00734E64">
      <w:pPr>
        <w:spacing w:before="120" w:after="0" w:line="276" w:lineRule="auto"/>
        <w:rPr>
          <w:rFonts w:ascii="Arial" w:hAnsi="Arial" w:cs="Arial"/>
          <w:color w:val="000000"/>
          <w:sz w:val="24"/>
          <w:szCs w:val="24"/>
        </w:rPr>
      </w:pPr>
    </w:p>
    <w:p w:rsidR="001F31C9" w:rsidRPr="00734E64" w:rsidRDefault="001F31C9" w:rsidP="00734E64">
      <w:pPr>
        <w:pStyle w:val="Titre3"/>
        <w:spacing w:line="276" w:lineRule="auto"/>
        <w:rPr>
          <w:rFonts w:cs="Arial"/>
        </w:rPr>
      </w:pPr>
      <w:r w:rsidRPr="00734E64">
        <w:rPr>
          <w:rFonts w:cs="Arial"/>
        </w:rPr>
        <w:t>Scénario 2 : Démonstration de la transmission de l’infection et de l’immunité par la vaccination</w:t>
      </w:r>
    </w:p>
    <w:p w:rsidR="001F31C9" w:rsidRPr="00734E64" w:rsidRDefault="001F31C9" w:rsidP="00734E64">
      <w:pPr>
        <w:numPr>
          <w:ilvl w:val="0"/>
          <w:numId w:val="86"/>
        </w:numPr>
        <w:spacing w:before="120" w:after="0" w:line="276" w:lineRule="auto"/>
        <w:rPr>
          <w:rFonts w:ascii="Arial" w:hAnsi="Arial" w:cs="Arial"/>
          <w:color w:val="000000"/>
          <w:sz w:val="24"/>
          <w:szCs w:val="24"/>
        </w:rPr>
      </w:pPr>
      <w:r w:rsidRPr="00734E64">
        <w:rPr>
          <w:rFonts w:ascii="Arial" w:hAnsi="Arial" w:cs="Arial"/>
          <w:color w:val="000000"/>
          <w:sz w:val="24"/>
          <w:szCs w:val="24"/>
        </w:rPr>
        <w:t>S’assurer que chaque élève dispose de toutes ses cartes de l’exercice précédent. Expliquer à la classe que dans ce scénario, ils vont observer ce qui se passe au cours des programmes de vaccination. Le déroulement sera le même seulement cette fois-ci, certains élèves seront vaccinés (immunisés).</w:t>
      </w:r>
    </w:p>
    <w:p w:rsidR="001F31C9" w:rsidRPr="00734E64" w:rsidRDefault="001F31C9" w:rsidP="00734E64">
      <w:pPr>
        <w:numPr>
          <w:ilvl w:val="0"/>
          <w:numId w:val="86"/>
        </w:numPr>
        <w:spacing w:before="120" w:after="0" w:line="276" w:lineRule="auto"/>
        <w:ind w:left="420" w:hanging="364"/>
        <w:rPr>
          <w:rFonts w:ascii="Arial" w:hAnsi="Arial" w:cs="Arial"/>
          <w:color w:val="000000"/>
          <w:sz w:val="24"/>
          <w:szCs w:val="24"/>
        </w:rPr>
      </w:pPr>
      <w:r w:rsidRPr="00734E64">
        <w:rPr>
          <w:rFonts w:ascii="Arial" w:hAnsi="Arial" w:cs="Arial"/>
          <w:color w:val="000000"/>
          <w:sz w:val="24"/>
          <w:szCs w:val="24"/>
        </w:rPr>
        <w:t xml:space="preserve">Expliquer que vous allez distribuer à chacun une carte portant soit le mot « vacciné » soit le mot « réceptif ». Ils ne doivent pas montrer leur carte aux autres et ne doivent pas lever leur carte de « vacciné » (jaune), sauf s’ils sont touchés par une personne infectée. </w:t>
      </w:r>
    </w:p>
    <w:p w:rsidR="001F31C9" w:rsidRPr="00734E64" w:rsidRDefault="001F31C9" w:rsidP="00734E64">
      <w:pPr>
        <w:pStyle w:val="Paragraphedeliste"/>
        <w:numPr>
          <w:ilvl w:val="0"/>
          <w:numId w:val="87"/>
        </w:numPr>
        <w:spacing w:before="120" w:after="0" w:line="276" w:lineRule="auto"/>
        <w:rPr>
          <w:rFonts w:ascii="Arial" w:hAnsi="Arial" w:cs="Arial"/>
          <w:color w:val="000000"/>
          <w:sz w:val="24"/>
          <w:szCs w:val="24"/>
        </w:rPr>
      </w:pPr>
      <w:r w:rsidRPr="00734E64">
        <w:rPr>
          <w:rFonts w:ascii="Arial" w:hAnsi="Arial" w:cs="Arial"/>
          <w:color w:val="000000"/>
          <w:sz w:val="24"/>
          <w:szCs w:val="24"/>
        </w:rPr>
        <w:t xml:space="preserve">25 % vaccinés et 75 % réceptifs </w:t>
      </w:r>
    </w:p>
    <w:p w:rsidR="001F31C9" w:rsidRPr="00734E64" w:rsidRDefault="001F31C9" w:rsidP="00734E64">
      <w:pPr>
        <w:spacing w:before="120" w:after="0" w:line="276" w:lineRule="auto"/>
        <w:ind w:left="780"/>
        <w:rPr>
          <w:rFonts w:ascii="Arial" w:hAnsi="Arial" w:cs="Arial"/>
          <w:color w:val="000000"/>
          <w:sz w:val="24"/>
          <w:szCs w:val="24"/>
        </w:rPr>
      </w:pPr>
      <w:r w:rsidRPr="00734E64">
        <w:rPr>
          <w:rFonts w:ascii="Arial" w:hAnsi="Arial" w:cs="Arial"/>
          <w:color w:val="000000"/>
          <w:sz w:val="24"/>
          <w:szCs w:val="24"/>
        </w:rPr>
        <w:t>Donner à 25 % des élèves la carte portant le mot « vacciné » et au reste de la classe la carte avec le mot « réceptif ». Répéter les étapes 1 à 4 du premier scénario. Cependant, lorsqu’une personne vaccinée est exposée à l’infection, elle doit lever sa carte jaune (« vaccinée ») et ne transmettra pas l’infection à qui que ce soit d’autre.</w:t>
      </w:r>
    </w:p>
    <w:p w:rsidR="001F31C9" w:rsidRPr="00734E64" w:rsidRDefault="001F31C9" w:rsidP="00734E64">
      <w:pPr>
        <w:pStyle w:val="Paragraphedeliste"/>
        <w:numPr>
          <w:ilvl w:val="0"/>
          <w:numId w:val="87"/>
        </w:numPr>
        <w:spacing w:before="120" w:after="0" w:line="276" w:lineRule="auto"/>
        <w:rPr>
          <w:rFonts w:ascii="Arial" w:hAnsi="Arial" w:cs="Arial"/>
          <w:color w:val="000000"/>
          <w:sz w:val="24"/>
          <w:szCs w:val="24"/>
        </w:rPr>
      </w:pPr>
      <w:r w:rsidRPr="00734E64">
        <w:rPr>
          <w:rFonts w:ascii="Arial" w:hAnsi="Arial" w:cs="Arial"/>
          <w:color w:val="000000"/>
          <w:sz w:val="24"/>
          <w:szCs w:val="24"/>
        </w:rPr>
        <w:t>50 % vaccinés et 50 % réceptifs</w:t>
      </w:r>
    </w:p>
    <w:p w:rsidR="001F31C9" w:rsidRPr="00734E64" w:rsidRDefault="001F31C9" w:rsidP="00734E64">
      <w:pPr>
        <w:spacing w:before="120" w:after="0" w:line="276" w:lineRule="auto"/>
        <w:ind w:left="780"/>
        <w:rPr>
          <w:rFonts w:ascii="Arial" w:hAnsi="Arial" w:cs="Arial"/>
          <w:color w:val="000000"/>
          <w:sz w:val="24"/>
          <w:szCs w:val="24"/>
        </w:rPr>
      </w:pPr>
      <w:r w:rsidRPr="00734E64">
        <w:rPr>
          <w:rFonts w:ascii="Arial" w:hAnsi="Arial" w:cs="Arial"/>
          <w:color w:val="000000"/>
          <w:sz w:val="24"/>
          <w:szCs w:val="24"/>
        </w:rPr>
        <w:t>Comme ci-dessus, mais donner à 50 % des élèves la carte portant le mot « vacciné » et au reste de la classe la carte avec le mot « réceptif ».</w:t>
      </w:r>
    </w:p>
    <w:p w:rsidR="001F31C9" w:rsidRPr="00734E64" w:rsidRDefault="001F31C9" w:rsidP="00734E64">
      <w:pPr>
        <w:pStyle w:val="Paragraphedeliste"/>
        <w:numPr>
          <w:ilvl w:val="0"/>
          <w:numId w:val="87"/>
        </w:numPr>
        <w:spacing w:before="120" w:after="0" w:line="276" w:lineRule="auto"/>
        <w:rPr>
          <w:rFonts w:ascii="Arial" w:hAnsi="Arial" w:cs="Arial"/>
          <w:color w:val="000000"/>
          <w:sz w:val="24"/>
          <w:szCs w:val="24"/>
        </w:rPr>
      </w:pPr>
      <w:r w:rsidRPr="00734E64">
        <w:rPr>
          <w:rFonts w:ascii="Arial" w:hAnsi="Arial" w:cs="Arial"/>
          <w:color w:val="000000"/>
          <w:sz w:val="24"/>
          <w:szCs w:val="24"/>
        </w:rPr>
        <w:t xml:space="preserve">75 % vaccinés et 25 % réceptifs </w:t>
      </w:r>
    </w:p>
    <w:p w:rsidR="001F31C9" w:rsidRPr="00734E64" w:rsidRDefault="001F31C9" w:rsidP="00734E64">
      <w:pPr>
        <w:spacing w:before="120" w:after="0" w:line="276" w:lineRule="auto"/>
        <w:ind w:left="780"/>
        <w:rPr>
          <w:rFonts w:ascii="Arial" w:hAnsi="Arial" w:cs="Arial"/>
          <w:color w:val="000000"/>
          <w:sz w:val="24"/>
          <w:szCs w:val="24"/>
        </w:rPr>
      </w:pPr>
      <w:r w:rsidRPr="00734E64">
        <w:rPr>
          <w:rFonts w:ascii="Arial" w:hAnsi="Arial" w:cs="Arial"/>
          <w:color w:val="000000"/>
          <w:sz w:val="24"/>
          <w:szCs w:val="24"/>
        </w:rPr>
        <w:t>Comme ci-dessus, mais donner à 75 % des élèves la carte portant le mot « vacciné » et au reste de la classe la carte avec le mot « réceptif ».</w:t>
      </w:r>
      <w:r w:rsidRPr="00734E64">
        <w:rPr>
          <w:rFonts w:ascii="Arial" w:hAnsi="Arial" w:cs="Arial"/>
          <w:color w:val="000000"/>
          <w:sz w:val="24"/>
          <w:szCs w:val="24"/>
        </w:rPr>
        <w:br/>
        <w:t>Commentaire : les élèves observeront une tendance décroissante du nombre d’infections à mesure que davantage de personnes sont vaccinées.</w:t>
      </w:r>
    </w:p>
    <w:p w:rsidR="001F31C9" w:rsidRPr="00734E64" w:rsidRDefault="001F31C9" w:rsidP="00734E64">
      <w:pPr>
        <w:pStyle w:val="Paragraphedeliste"/>
        <w:numPr>
          <w:ilvl w:val="0"/>
          <w:numId w:val="87"/>
        </w:numPr>
        <w:spacing w:before="120" w:after="0" w:line="276" w:lineRule="auto"/>
        <w:rPr>
          <w:rFonts w:ascii="Arial" w:hAnsi="Arial" w:cs="Arial"/>
          <w:color w:val="000000"/>
          <w:sz w:val="24"/>
          <w:szCs w:val="24"/>
        </w:rPr>
      </w:pPr>
      <w:r w:rsidRPr="00734E64">
        <w:rPr>
          <w:rFonts w:ascii="Arial" w:hAnsi="Arial" w:cs="Arial"/>
          <w:color w:val="000000"/>
          <w:sz w:val="24"/>
          <w:szCs w:val="24"/>
        </w:rPr>
        <w:t>L’immunité de groupe est un type d’immunité qui se produit lorsque la vaccination d’une partie de la population protège les individus non vaccinés contre une infection à transmission interhumaine (la rougeole, par exemple). En effet, on se fait vacciner non seulement pour se protéger, mais aussi pour protéger son entourage et en particulier ceux qui sont plus vulnérable et parfois non vaccinables, c’est une responsabilité collective.</w:t>
      </w:r>
    </w:p>
    <w:p w:rsidR="001F31C9" w:rsidRPr="00734E64" w:rsidRDefault="001F31C9" w:rsidP="00734E64">
      <w:pPr>
        <w:spacing w:line="276" w:lineRule="auto"/>
        <w:rPr>
          <w:rFonts w:ascii="Arial" w:eastAsia="Calibri" w:hAnsi="Arial" w:cs="Arial"/>
        </w:rPr>
      </w:pPr>
      <w:r w:rsidRPr="00734E64">
        <w:rPr>
          <w:rFonts w:ascii="Arial" w:hAnsi="Arial" w:cs="Arial"/>
        </w:rPr>
        <w:br w:type="page"/>
      </w:r>
    </w:p>
    <w:p w:rsidR="001F31C9" w:rsidRPr="00734E64" w:rsidRDefault="001F31C9" w:rsidP="00734E64">
      <w:pPr>
        <w:pStyle w:val="Titre1"/>
        <w:spacing w:line="276" w:lineRule="auto"/>
      </w:pPr>
      <w:r w:rsidRPr="00734E64">
        <w:lastRenderedPageBreak/>
        <w:t>3.2 Vaccination</w:t>
      </w:r>
    </w:p>
    <w:p w:rsidR="001F31C9" w:rsidRPr="00734E64" w:rsidRDefault="001F31C9" w:rsidP="00734E64">
      <w:pPr>
        <w:pStyle w:val="Titre1"/>
        <w:spacing w:line="276" w:lineRule="auto"/>
        <w:rPr>
          <w:sz w:val="36"/>
        </w:rPr>
      </w:pPr>
      <w:r w:rsidRPr="00734E64">
        <w:rPr>
          <w:sz w:val="36"/>
        </w:rPr>
        <w:t>Plan du cours, suite et activité complémentaire</w:t>
      </w:r>
    </w:p>
    <w:p w:rsidR="001F31C9" w:rsidRPr="00734E64" w:rsidRDefault="001F31C9" w:rsidP="00734E64">
      <w:pPr>
        <w:pStyle w:val="Titre1"/>
        <w:spacing w:line="276" w:lineRule="auto"/>
        <w:rPr>
          <w:sz w:val="36"/>
        </w:rPr>
      </w:pPr>
      <w:r w:rsidRPr="00734E64">
        <w:rPr>
          <w:noProof/>
          <w:lang w:eastAsia="fr-FR"/>
        </w:rPr>
        <mc:AlternateContent>
          <mc:Choice Requires="wps">
            <w:drawing>
              <wp:anchor distT="0" distB="0" distL="114300" distR="114300" simplePos="0" relativeHeight="251969536" behindDoc="1" locked="0" layoutInCell="1" allowOverlap="1" wp14:anchorId="524C3D95" wp14:editId="3D8AD7E4">
                <wp:simplePos x="0" y="0"/>
                <wp:positionH relativeFrom="column">
                  <wp:posOffset>-244549</wp:posOffset>
                </wp:positionH>
                <wp:positionV relativeFrom="paragraph">
                  <wp:posOffset>306365</wp:posOffset>
                </wp:positionV>
                <wp:extent cx="7038975" cy="8803758"/>
                <wp:effectExtent l="19050" t="19050" r="28575" b="16510"/>
                <wp:wrapNone/>
                <wp:docPr id="223"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803758"/>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E49304" id="Rectangle 2" o:spid="_x0000_s1026" style="position:absolute;margin-left:-19.25pt;margin-top:24.1pt;width:554.25pt;height:693.2pt;z-index:-25134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" filled="f" strokecolor="#1f396c" strokeweight="2.25pt">
                <v:path arrowok="t"/>
              </v:rect>
            </w:pict>
          </mc:Fallback>
        </mc:AlternateContent>
      </w:r>
      <w:r w:rsidRPr="00734E64">
        <w:rPr>
          <w:noProof/>
          <w:lang w:eastAsia="fr-FR"/>
        </w:rPr>
        <w:drawing>
          <wp:anchor distT="0" distB="0" distL="114300" distR="114300" simplePos="0" relativeHeight="251970560" behindDoc="0" locked="0" layoutInCell="1" allowOverlap="1" wp14:anchorId="2293571D" wp14:editId="5418FB0B">
            <wp:simplePos x="0" y="0"/>
            <wp:positionH relativeFrom="column">
              <wp:posOffset>6126125</wp:posOffset>
            </wp:positionH>
            <wp:positionV relativeFrom="paragraph">
              <wp:posOffset>118494</wp:posOffset>
            </wp:positionV>
            <wp:extent cx="838835" cy="752475"/>
            <wp:effectExtent l="0" t="0" r="0" b="9525"/>
            <wp:wrapNone/>
            <wp:docPr id="512"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sz w:val="36"/>
        </w:rPr>
        <w:t>Guide enseignant (GE4)</w:t>
      </w:r>
    </w:p>
    <w:p w:rsidR="001F31C9" w:rsidRPr="00734E64" w:rsidRDefault="001F31C9" w:rsidP="00734E64">
      <w:pPr>
        <w:pStyle w:val="Titre2"/>
        <w:spacing w:before="0" w:after="120"/>
        <w:rPr>
          <w:rFonts w:cs="Arial"/>
        </w:rPr>
      </w:pPr>
      <w:r w:rsidRPr="00734E64">
        <w:rPr>
          <w:rFonts w:cs="Arial"/>
        </w:rPr>
        <w:t>Après le travail des élèves</w:t>
      </w:r>
    </w:p>
    <w:p w:rsidR="001F31C9" w:rsidRPr="00734E64" w:rsidRDefault="001F31C9" w:rsidP="00734E64">
      <w:pPr>
        <w:tabs>
          <w:tab w:val="left" w:pos="360"/>
        </w:tabs>
        <w:spacing w:before="120" w:after="0" w:line="276" w:lineRule="auto"/>
        <w:rPr>
          <w:rFonts w:ascii="Arial" w:hAnsi="Arial" w:cs="Arial"/>
          <w:sz w:val="24"/>
          <w:szCs w:val="24"/>
        </w:rPr>
      </w:pPr>
      <w:r w:rsidRPr="00734E64">
        <w:rPr>
          <w:rFonts w:ascii="Arial" w:hAnsi="Arial" w:cs="Arial"/>
          <w:sz w:val="24"/>
          <w:szCs w:val="24"/>
        </w:rPr>
        <w:t>Vérifier la compréhension du cours en posant aux élèves les questions suivantes :</w:t>
      </w:r>
    </w:p>
    <w:p w:rsidR="001F31C9" w:rsidRPr="00734E64" w:rsidRDefault="001F31C9" w:rsidP="001C6ABD">
      <w:pPr>
        <w:numPr>
          <w:ilvl w:val="0"/>
          <w:numId w:val="133"/>
        </w:numPr>
        <w:spacing w:before="120" w:after="0" w:line="276" w:lineRule="auto"/>
        <w:rPr>
          <w:rFonts w:ascii="Arial" w:hAnsi="Arial" w:cs="Arial"/>
          <w:sz w:val="24"/>
          <w:szCs w:val="24"/>
        </w:rPr>
      </w:pPr>
      <w:r w:rsidRPr="00734E64">
        <w:rPr>
          <w:rFonts w:ascii="Arial" w:hAnsi="Arial" w:cs="Arial"/>
          <w:sz w:val="24"/>
          <w:szCs w:val="24"/>
        </w:rPr>
        <w:t>Pourquoi la vaccination est-elle non seulement une question de santé individuelle, mais aussi une démarche altruiste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Réponse : de nombreuses maladies infectieuses sont extrêmement contagieuses, nous pouvons nous faire vacciner contre ces infections, mais d’autres personnes qui ne sont pas vaccinées peuvent les attraper et les transmettre aux personnes non vaccinées et en particulier à ceux qui sont vulnérable et non vaccinables. Si davantage de personnes sont vaccinées, cela empêche la maladie de circuler. C’est pourquoi l’immunité de groupe prévient les épidémies. On se fait donc vacciner non seulement pour se protéger, mais aussi pour protéger son entourage, c’est une responsabilité collective.</w:t>
      </w:r>
    </w:p>
    <w:p w:rsidR="001F31C9" w:rsidRPr="00734E64" w:rsidRDefault="001F31C9" w:rsidP="001C6ABD">
      <w:pPr>
        <w:numPr>
          <w:ilvl w:val="0"/>
          <w:numId w:val="133"/>
        </w:numPr>
        <w:spacing w:before="120" w:after="0" w:line="276" w:lineRule="auto"/>
        <w:rPr>
          <w:rFonts w:ascii="Arial" w:hAnsi="Arial" w:cs="Arial"/>
          <w:sz w:val="24"/>
          <w:szCs w:val="24"/>
        </w:rPr>
      </w:pPr>
      <w:r w:rsidRPr="00734E64">
        <w:rPr>
          <w:rFonts w:ascii="Arial" w:hAnsi="Arial" w:cs="Arial"/>
          <w:sz w:val="24"/>
          <w:szCs w:val="24"/>
        </w:rPr>
        <w:t xml:space="preserve">Que faut-il pour éliminer complètement une maladie infectieuse ?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Réponse : un programme de vaccination élargi qui atteint en permanence tous les groupes cibles de manière continue est le seul moyen d’éliminer complètement une infection. Toutefois, il n’est pas possible d’éliminer toutes les maladies infectieuses de cette façon car certaines d’entre elles, comme la grippe aviaire, possèdent d’autres réservoirs que l’homme où l’agent infectieux peut vivre et se multiplier, par exemple les oiseaux (</w:t>
      </w:r>
      <w:hyperlink r:id="rId145" w:history="1">
        <w:r w:rsidRPr="00734E64">
          <w:rPr>
            <w:rStyle w:val="Lienhypertexte"/>
            <w:rFonts w:ascii="Arial" w:hAnsi="Arial" w:cs="Arial"/>
            <w:sz w:val="24"/>
            <w:szCs w:val="24"/>
          </w:rPr>
          <w:t>grippe aviaire</w:t>
        </w:r>
      </w:hyperlink>
      <w:r w:rsidRPr="00734E64">
        <w:rPr>
          <w:rFonts w:ascii="Arial" w:hAnsi="Arial" w:cs="Arial"/>
          <w:sz w:val="24"/>
          <w:szCs w:val="24"/>
        </w:rPr>
        <w:t>), les moustiques (</w:t>
      </w:r>
      <w:hyperlink r:id="rId146" w:history="1">
        <w:r w:rsidRPr="00734E64">
          <w:rPr>
            <w:rStyle w:val="Lienhypertexte"/>
            <w:rFonts w:ascii="Arial" w:hAnsi="Arial" w:cs="Arial"/>
            <w:sz w:val="24"/>
            <w:szCs w:val="24"/>
          </w:rPr>
          <w:t>paludisme, dengue</w:t>
        </w:r>
      </w:hyperlink>
      <w:r w:rsidRPr="00734E64">
        <w:rPr>
          <w:rFonts w:ascii="Arial" w:hAnsi="Arial" w:cs="Arial"/>
          <w:sz w:val="24"/>
          <w:szCs w:val="24"/>
        </w:rPr>
        <w:t>), les chiens (</w:t>
      </w:r>
      <w:hyperlink r:id="rId147" w:history="1">
        <w:r w:rsidRPr="00734E64">
          <w:rPr>
            <w:rStyle w:val="Lienhypertexte"/>
            <w:rFonts w:ascii="Arial" w:hAnsi="Arial" w:cs="Arial"/>
            <w:sz w:val="24"/>
            <w:szCs w:val="24"/>
          </w:rPr>
          <w:t>rage</w:t>
        </w:r>
      </w:hyperlink>
      <w:r w:rsidRPr="00734E64">
        <w:rPr>
          <w:rFonts w:ascii="Arial" w:hAnsi="Arial" w:cs="Arial"/>
          <w:sz w:val="24"/>
          <w:szCs w:val="24"/>
        </w:rPr>
        <w:t xml:space="preserve">), ou bien en raison de modifications (mutations) des antigènes rendant le vaccin inefficace. </w:t>
      </w:r>
    </w:p>
    <w:p w:rsidR="001F31C9" w:rsidRPr="00734E64" w:rsidRDefault="001F31C9" w:rsidP="001C6ABD">
      <w:pPr>
        <w:numPr>
          <w:ilvl w:val="0"/>
          <w:numId w:val="133"/>
        </w:numPr>
        <w:spacing w:before="120" w:after="0" w:line="276" w:lineRule="auto"/>
        <w:rPr>
          <w:rFonts w:ascii="Arial" w:hAnsi="Arial" w:cs="Arial"/>
          <w:sz w:val="24"/>
          <w:szCs w:val="24"/>
        </w:rPr>
      </w:pPr>
      <w:r w:rsidRPr="00734E64">
        <w:rPr>
          <w:rFonts w:ascii="Arial" w:hAnsi="Arial" w:cs="Arial"/>
          <w:sz w:val="24"/>
          <w:szCs w:val="24"/>
        </w:rPr>
        <w:t>Pourquoi le vaccin contre la grippe n’</w:t>
      </w:r>
      <w:proofErr w:type="spellStart"/>
      <w:r w:rsidRPr="00734E64">
        <w:rPr>
          <w:rFonts w:ascii="Arial" w:hAnsi="Arial" w:cs="Arial"/>
          <w:sz w:val="24"/>
          <w:szCs w:val="24"/>
        </w:rPr>
        <w:t>a-t-il</w:t>
      </w:r>
      <w:proofErr w:type="spellEnd"/>
      <w:r w:rsidRPr="00734E64">
        <w:rPr>
          <w:rFonts w:ascii="Arial" w:hAnsi="Arial" w:cs="Arial"/>
          <w:sz w:val="24"/>
          <w:szCs w:val="24"/>
        </w:rPr>
        <w:t xml:space="preserve"> pas éliminé le virus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Réponse : un vaccin agit en leurrant l’organisme pour qu’il fabrique des anticorps contre une infection particulière, ces anticorps s’attachent ensuite aux antigènes présents sur l’enveloppe du virus. Mais le virus de la grippe a la capacité de se transformer (mutation) et modifie son enveloppe rapidement, nécessitant la mise au point chaque année de nouveaux vaccins. De plus, tout le monde n’étant pas vacciné, loin de là, le virus circule donc facilement</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Titre2"/>
        <w:spacing w:before="0" w:after="0"/>
        <w:rPr>
          <w:rFonts w:cs="Arial"/>
          <w:b w:val="0"/>
          <w:sz w:val="24"/>
          <w:szCs w:val="24"/>
        </w:rPr>
      </w:pPr>
      <w:r w:rsidRPr="00734E64">
        <w:rPr>
          <w:rFonts w:cs="Arial"/>
          <w:iCs w:val="0"/>
        </w:rPr>
        <w:t>Activité complémentaire :</w:t>
      </w:r>
    </w:p>
    <w:p w:rsidR="001F31C9" w:rsidRPr="00734E64" w:rsidRDefault="001F31C9" w:rsidP="00734E64">
      <w:pPr>
        <w:pStyle w:val="Paragraphedeliste"/>
        <w:numPr>
          <w:ilvl w:val="0"/>
          <w:numId w:val="92"/>
        </w:numPr>
        <w:spacing w:before="120" w:after="0" w:line="276" w:lineRule="auto"/>
        <w:ind w:left="284"/>
        <w:rPr>
          <w:rFonts w:ascii="Arial" w:hAnsi="Arial" w:cs="Arial"/>
          <w:sz w:val="24"/>
          <w:szCs w:val="24"/>
        </w:rPr>
      </w:pPr>
      <w:r w:rsidRPr="00734E64">
        <w:rPr>
          <w:rFonts w:ascii="Arial" w:hAnsi="Arial" w:cs="Arial"/>
          <w:sz w:val="24"/>
          <w:szCs w:val="24"/>
        </w:rPr>
        <w:t>Distribuer aux élèves un exemplaire de DTE 2.</w:t>
      </w:r>
    </w:p>
    <w:p w:rsidR="001F31C9" w:rsidRPr="00734E64" w:rsidRDefault="001F31C9" w:rsidP="00734E64">
      <w:pPr>
        <w:pStyle w:val="Paragraphedeliste"/>
        <w:numPr>
          <w:ilvl w:val="0"/>
          <w:numId w:val="92"/>
        </w:numPr>
        <w:spacing w:before="120" w:after="0" w:line="276" w:lineRule="auto"/>
        <w:ind w:left="284"/>
        <w:rPr>
          <w:rFonts w:ascii="Arial" w:hAnsi="Arial" w:cs="Arial"/>
          <w:sz w:val="24"/>
          <w:szCs w:val="24"/>
        </w:rPr>
      </w:pPr>
      <w:r w:rsidRPr="00734E64">
        <w:rPr>
          <w:rFonts w:ascii="Arial" w:hAnsi="Arial" w:cs="Arial"/>
          <w:sz w:val="24"/>
          <w:szCs w:val="24"/>
        </w:rPr>
        <w:t xml:space="preserve">Chaque élève (ou chaque groupe) étudiera la carte du monde fournie et notera sur celle-ci quels vaccins sont nécessaires pour se rendre dans chacun des pays qu’il aimerait visiter. Les élèves nommeront également la maladie contre laquelle le vaccin protège et le microbe responsable de la maladie. On pourra trouver des informations sur le site </w:t>
      </w:r>
      <w:hyperlink r:id="rId148" w:history="1">
        <w:r w:rsidRPr="00734E64">
          <w:rPr>
            <w:rFonts w:ascii="Arial" w:hAnsi="Arial" w:cs="Arial"/>
            <w:sz w:val="24"/>
            <w:szCs w:val="24"/>
          </w:rPr>
          <w:t>www.who.int</w:t>
        </w:r>
      </w:hyperlink>
      <w:r w:rsidRPr="00734E64">
        <w:rPr>
          <w:rFonts w:ascii="Arial" w:hAnsi="Arial" w:cs="Arial"/>
          <w:sz w:val="24"/>
          <w:szCs w:val="24"/>
        </w:rPr>
        <w:t xml:space="preserve"> ou </w:t>
      </w:r>
      <w:hyperlink r:id="rId149" w:history="1">
        <w:r w:rsidRPr="00734E64">
          <w:rPr>
            <w:rFonts w:ascii="Arial" w:hAnsi="Arial" w:cs="Arial"/>
            <w:sz w:val="24"/>
            <w:szCs w:val="24"/>
          </w:rPr>
          <w:t>http://cmip.pasteur.fr/cmed/voy/listpays.html</w:t>
        </w:r>
      </w:hyperlink>
      <w:r w:rsidRPr="00734E64">
        <w:rPr>
          <w:rFonts w:ascii="Arial" w:hAnsi="Arial" w:cs="Arial"/>
          <w:sz w:val="24"/>
          <w:szCs w:val="24"/>
        </w:rPr>
        <w:t xml:space="preserve"> </w:t>
      </w:r>
    </w:p>
    <w:p w:rsidR="001F31C9" w:rsidRPr="00734E64" w:rsidRDefault="001F31C9" w:rsidP="00734E64">
      <w:pPr>
        <w:pStyle w:val="Paragraphedeliste"/>
        <w:numPr>
          <w:ilvl w:val="0"/>
          <w:numId w:val="92"/>
        </w:numPr>
        <w:spacing w:before="120" w:after="0" w:line="276" w:lineRule="auto"/>
        <w:ind w:left="284"/>
        <w:rPr>
          <w:rFonts w:ascii="Arial" w:hAnsi="Arial" w:cs="Arial"/>
        </w:rPr>
      </w:pPr>
      <w:r w:rsidRPr="00734E64">
        <w:rPr>
          <w:rFonts w:ascii="Arial" w:hAnsi="Arial" w:cs="Arial"/>
          <w:sz w:val="24"/>
          <w:szCs w:val="24"/>
        </w:rPr>
        <w:t xml:space="preserve">On ne dispose pas de vaccin pour de nombreuses maladies infectieuses. De nouvelles épidémies graves (virus </w:t>
      </w:r>
      <w:hyperlink r:id="rId150" w:history="1">
        <w:r w:rsidRPr="00734E64">
          <w:rPr>
            <w:rStyle w:val="Lienhypertexte"/>
            <w:rFonts w:ascii="Arial" w:hAnsi="Arial" w:cs="Arial"/>
            <w:sz w:val="24"/>
            <w:szCs w:val="24"/>
          </w:rPr>
          <w:t>Ebola</w:t>
        </w:r>
      </w:hyperlink>
      <w:r w:rsidRPr="00734E64">
        <w:rPr>
          <w:rFonts w:ascii="Arial" w:hAnsi="Arial" w:cs="Arial"/>
          <w:sz w:val="24"/>
          <w:szCs w:val="24"/>
        </w:rPr>
        <w:t>, SRAS, MERS-</w:t>
      </w:r>
      <w:proofErr w:type="spellStart"/>
      <w:r w:rsidRPr="00734E64">
        <w:rPr>
          <w:rFonts w:ascii="Arial" w:hAnsi="Arial" w:cs="Arial"/>
          <w:sz w:val="24"/>
          <w:szCs w:val="24"/>
        </w:rPr>
        <w:t>CoV</w:t>
      </w:r>
      <w:proofErr w:type="spellEnd"/>
      <w:r w:rsidRPr="00734E64">
        <w:rPr>
          <w:rFonts w:ascii="Arial" w:hAnsi="Arial" w:cs="Arial"/>
          <w:sz w:val="24"/>
          <w:szCs w:val="24"/>
        </w:rPr>
        <w:t xml:space="preserve">, </w:t>
      </w:r>
      <w:proofErr w:type="spellStart"/>
      <w:r w:rsidRPr="00734E64">
        <w:rPr>
          <w:rFonts w:ascii="Arial" w:hAnsi="Arial" w:cs="Arial"/>
          <w:sz w:val="24"/>
          <w:szCs w:val="24"/>
        </w:rPr>
        <w:t>Zika</w:t>
      </w:r>
      <w:proofErr w:type="spellEnd"/>
      <w:r w:rsidRPr="00734E64">
        <w:rPr>
          <w:rFonts w:ascii="Arial" w:hAnsi="Arial" w:cs="Arial"/>
          <w:sz w:val="24"/>
          <w:szCs w:val="24"/>
        </w:rPr>
        <w:t xml:space="preserve">), contre lesquelles il n’existe pas de traitement ni de vaccin constituent autant de pistes de recherche pour le développement de vaccins. Contre quelles infections les élèves souhaiteraient-ils qu’un vaccin existe et pourquoi ? Ils peuvent étayer leurs arguments avec l’aide des fiches sur les infections disponibles sur le site web </w:t>
      </w:r>
      <w:hyperlink r:id="rId151" w:history="1">
        <w:r w:rsidRPr="00734E64">
          <w:rPr>
            <w:rStyle w:val="Lienhypertexte"/>
            <w:rFonts w:ascii="Arial" w:hAnsi="Arial" w:cs="Arial"/>
            <w:sz w:val="24"/>
            <w:szCs w:val="24"/>
          </w:rPr>
          <w:t>https://www.e-bug.eu</w:t>
        </w:r>
      </w:hyperlink>
      <w:r w:rsidRPr="00734E64">
        <w:rPr>
          <w:rFonts w:ascii="Arial" w:hAnsi="Arial" w:cs="Arial"/>
          <w:sz w:val="24"/>
          <w:szCs w:val="24"/>
        </w:rPr>
        <w:t xml:space="preserve"> par des recherches sur Internet. Par exemple, un vaccin contre le virus Ebola aurait permis de réduire le nombre de victimes de dernière épidémie (11 300 décès en moins de 2 ans).</w:t>
      </w:r>
      <w:r w:rsidRPr="00734E64">
        <w:rPr>
          <w:rFonts w:ascii="Arial" w:hAnsi="Arial" w:cs="Arial"/>
        </w:rPr>
        <w:br w:type="page"/>
      </w:r>
    </w:p>
    <w:p w:rsidR="001F31C9" w:rsidRPr="00734E64" w:rsidRDefault="001F31C9" w:rsidP="00734E64">
      <w:pPr>
        <w:pStyle w:val="Titre1"/>
        <w:spacing w:line="276" w:lineRule="auto"/>
      </w:pPr>
      <w:r w:rsidRPr="00734E64">
        <w:lastRenderedPageBreak/>
        <w:t>3.2 Vaccination</w:t>
      </w:r>
    </w:p>
    <w:p w:rsidR="001F31C9" w:rsidRPr="00734E64" w:rsidRDefault="001F31C9" w:rsidP="00734E64">
      <w:pPr>
        <w:pStyle w:val="Titre1"/>
        <w:spacing w:line="276" w:lineRule="auto"/>
        <w:rPr>
          <w:sz w:val="36"/>
        </w:rPr>
      </w:pPr>
      <w:r w:rsidRPr="00734E64">
        <w:rPr>
          <w:sz w:val="36"/>
        </w:rPr>
        <w:t>Fiche réponse enseignant - Guide enseignant (GE5)</w:t>
      </w:r>
    </w:p>
    <w:p w:rsidR="001F31C9" w:rsidRPr="00734E64" w:rsidRDefault="001F31C9" w:rsidP="00734E64">
      <w:pPr>
        <w:pStyle w:val="Titre1"/>
        <w:spacing w:line="276" w:lineRule="auto"/>
        <w:rPr>
          <w:sz w:val="24"/>
          <w:szCs w:val="24"/>
        </w:rPr>
        <w:sectPr w:rsidR="001F31C9" w:rsidRPr="00734E64" w:rsidSect="00734E64">
          <w:type w:val="continuous"/>
          <w:pgSz w:w="11906" w:h="16838"/>
          <w:pgMar w:top="720" w:right="720" w:bottom="720" w:left="720" w:header="708" w:footer="283" w:gutter="0"/>
          <w:cols w:space="710"/>
          <w:docGrid w:linePitch="360"/>
        </w:sectPr>
      </w:pPr>
      <w:r w:rsidRPr="00734E64">
        <w:rPr>
          <w:noProof/>
          <w:sz w:val="36"/>
          <w:szCs w:val="36"/>
          <w:lang w:eastAsia="fr-FR"/>
        </w:rPr>
        <w:drawing>
          <wp:anchor distT="0" distB="0" distL="114300" distR="114300" simplePos="0" relativeHeight="251973632" behindDoc="0" locked="0" layoutInCell="1" allowOverlap="1" wp14:anchorId="6866377D" wp14:editId="629EDA69">
            <wp:simplePos x="0" y="0"/>
            <wp:positionH relativeFrom="column">
              <wp:posOffset>2959311</wp:posOffset>
            </wp:positionH>
            <wp:positionV relativeFrom="paragraph">
              <wp:posOffset>98213</wp:posOffset>
            </wp:positionV>
            <wp:extent cx="772160" cy="692785"/>
            <wp:effectExtent l="0" t="0" r="0" b="0"/>
            <wp:wrapNone/>
            <wp:docPr id="513"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31C9" w:rsidRPr="00734E64" w:rsidRDefault="001F31C9" w:rsidP="00734E64">
      <w:pPr>
        <w:spacing w:after="0" w:line="276" w:lineRule="auto"/>
        <w:rPr>
          <w:rFonts w:ascii="Arial" w:hAnsi="Arial" w:cs="Arial"/>
          <w:b/>
          <w:iCs/>
          <w:sz w:val="24"/>
        </w:rPr>
      </w:pPr>
    </w:p>
    <w:p w:rsidR="001F31C9" w:rsidRPr="00734E64" w:rsidRDefault="001F31C9" w:rsidP="00734E64">
      <w:pPr>
        <w:spacing w:after="0" w:line="276" w:lineRule="auto"/>
        <w:rPr>
          <w:rFonts w:ascii="Arial" w:hAnsi="Arial" w:cs="Arial"/>
          <w:b/>
          <w:sz w:val="24"/>
          <w:szCs w:val="24"/>
        </w:rPr>
      </w:pPr>
      <w:r w:rsidRPr="00734E64">
        <w:rPr>
          <w:rFonts w:ascii="Arial" w:hAnsi="Arial" w:cs="Arial"/>
          <w:noProof/>
          <w:lang w:eastAsia="fr-FR"/>
        </w:rPr>
        <mc:AlternateContent>
          <mc:Choice Requires="wps">
            <w:drawing>
              <wp:anchor distT="0" distB="0" distL="114300" distR="114300" simplePos="0" relativeHeight="251971584" behindDoc="1" locked="0" layoutInCell="1" allowOverlap="1" wp14:anchorId="527CA727" wp14:editId="246F68D2">
                <wp:simplePos x="0" y="0"/>
                <wp:positionH relativeFrom="column">
                  <wp:posOffset>-257175</wp:posOffset>
                </wp:positionH>
                <wp:positionV relativeFrom="paragraph">
                  <wp:posOffset>137160</wp:posOffset>
                </wp:positionV>
                <wp:extent cx="7038975" cy="6819900"/>
                <wp:effectExtent l="19050" t="19050" r="28575" b="19050"/>
                <wp:wrapNone/>
                <wp:docPr id="224"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68199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E8AD64" id="Rectangle 2" o:spid="_x0000_s1026" style="position:absolute;margin-left:-20.25pt;margin-top:10.8pt;width:554.25pt;height:537pt;z-index:-25134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" filled="f" strokecolor="#1f396c" strokeweight="2.25pt">
                <v:path arrowok="t"/>
              </v:rect>
            </w:pict>
          </mc:Fallback>
        </mc:AlternateContent>
      </w:r>
    </w:p>
    <w:p w:rsidR="001F31C9" w:rsidRPr="00734E64" w:rsidRDefault="001F31C9" w:rsidP="00734E64">
      <w:pPr>
        <w:pStyle w:val="Titre2"/>
        <w:rPr>
          <w:rFonts w:cs="Arial"/>
        </w:rPr>
      </w:pPr>
      <w:r w:rsidRPr="00734E64">
        <w:rPr>
          <w:rFonts w:cs="Arial"/>
        </w:rPr>
        <w:t>Scénario 1 : Résultats</w:t>
      </w:r>
    </w:p>
    <w:p w:rsidR="001F31C9" w:rsidRPr="00734E64" w:rsidRDefault="001F31C9" w:rsidP="00734E64">
      <w:pPr>
        <w:spacing w:after="0" w:line="276" w:lineRule="auto"/>
        <w:jc w:val="center"/>
        <w:rPr>
          <w:rFonts w:ascii="Arial" w:hAnsi="Arial" w:cs="Arial"/>
          <w:b/>
          <w:sz w:val="24"/>
          <w:szCs w:val="24"/>
        </w:rPr>
      </w:pPr>
      <w:r w:rsidRPr="00734E64">
        <w:rPr>
          <w:rFonts w:ascii="Arial" w:hAnsi="Arial" w:cs="Arial"/>
          <w:b/>
          <w:noProof/>
          <w:sz w:val="24"/>
          <w:szCs w:val="24"/>
          <w:lang w:eastAsia="fr-FR"/>
        </w:rPr>
        <w:drawing>
          <wp:inline distT="0" distB="0" distL="0" distR="0" wp14:anchorId="0F7C48D8" wp14:editId="3B7E4522">
            <wp:extent cx="3169280" cy="2480306"/>
            <wp:effectExtent l="0" t="0" r="0" b="0"/>
            <wp:docPr id="514" name="Image 514" descr="tableau indiquant le nombre d'élève infectés, convalescents mais contagieux ou immunisés entre le &amp;er jour et le 7ème j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tableau indiquant le nombre d'élève infectés, convalescents mais contagieux ou immunisés entre le &amp;er jour et le 7ème jour."/>
                    <pic:cNvPicPr/>
                  </pic:nvPicPr>
                  <pic:blipFill>
                    <a:blip r:embed="rId152">
                      <a:extLst>
                        <a:ext uri="{28A0092B-C50C-407E-A947-70E740481C1C}">
                          <a14:useLocalDpi xmlns:a14="http://schemas.microsoft.com/office/drawing/2010/main" val="0"/>
                        </a:ext>
                      </a:extLst>
                    </a:blip>
                    <a:stretch>
                      <a:fillRect/>
                    </a:stretch>
                  </pic:blipFill>
                  <pic:spPr>
                    <a:xfrm>
                      <a:off x="0" y="0"/>
                      <a:ext cx="3169280" cy="2480306"/>
                    </a:xfrm>
                    <a:prstGeom prst="rect">
                      <a:avLst/>
                    </a:prstGeom>
                  </pic:spPr>
                </pic:pic>
              </a:graphicData>
            </a:graphic>
          </wp:inline>
        </w:drawing>
      </w:r>
    </w:p>
    <w:p w:rsidR="001F31C9" w:rsidRPr="00734E64" w:rsidRDefault="001F31C9" w:rsidP="00734E64">
      <w:pPr>
        <w:spacing w:after="0" w:line="276" w:lineRule="auto"/>
        <w:jc w:val="center"/>
        <w:rPr>
          <w:rFonts w:ascii="Arial" w:hAnsi="Arial" w:cs="Arial"/>
          <w:b/>
          <w:sz w:val="24"/>
          <w:szCs w:val="24"/>
        </w:rPr>
      </w:pPr>
    </w:p>
    <w:p w:rsidR="001F31C9" w:rsidRPr="00734E64" w:rsidRDefault="001F31C9" w:rsidP="00734E64">
      <w:pPr>
        <w:pStyle w:val="Paragraphedeliste"/>
        <w:numPr>
          <w:ilvl w:val="0"/>
          <w:numId w:val="88"/>
        </w:numPr>
        <w:spacing w:after="200" w:line="276" w:lineRule="auto"/>
        <w:ind w:left="0" w:firstLine="284"/>
        <w:rPr>
          <w:rFonts w:ascii="Arial" w:hAnsi="Arial" w:cs="Arial"/>
          <w:bCs/>
          <w:color w:val="000000" w:themeColor="text1"/>
          <w:sz w:val="24"/>
          <w:szCs w:val="24"/>
        </w:rPr>
      </w:pPr>
      <w:r w:rsidRPr="00734E64">
        <w:rPr>
          <w:rFonts w:ascii="Arial" w:hAnsi="Arial" w:cs="Arial"/>
          <w:bCs/>
          <w:color w:val="000000" w:themeColor="text1"/>
          <w:sz w:val="24"/>
          <w:szCs w:val="24"/>
        </w:rPr>
        <w:t>Peux-tu prédire combien de personnes seraient infectées au bout de deux semaines ?</w:t>
      </w:r>
      <w:r w:rsidRPr="00734E64">
        <w:rPr>
          <w:rFonts w:ascii="Arial" w:hAnsi="Arial" w:cs="Arial"/>
          <w:bCs/>
          <w:color w:val="000000" w:themeColor="text1"/>
          <w:sz w:val="24"/>
          <w:szCs w:val="24"/>
        </w:rPr>
        <w:br/>
      </w:r>
      <w:r w:rsidRPr="00734E64">
        <w:rPr>
          <w:rFonts w:ascii="Arial" w:hAnsi="Arial" w:cs="Arial"/>
          <w:iCs/>
          <w:color w:val="000000" w:themeColor="text1"/>
          <w:sz w:val="24"/>
          <w:szCs w:val="24"/>
        </w:rPr>
        <w:t xml:space="preserve">Réponse : 377 infectées, 233 convalescentes, 342 immunisées (chaque jour, le nombre de personnes infectées et convalescentes est égal à la somme de celles des deux jours précédents et le nombre de personnes immunisées est égal à la somme des immunisés et convalescents du jour précédent). </w:t>
      </w:r>
    </w:p>
    <w:p w:rsidR="001F31C9" w:rsidRPr="00734E64" w:rsidRDefault="001F31C9" w:rsidP="00734E64">
      <w:pPr>
        <w:pStyle w:val="Paragraphedeliste"/>
        <w:spacing w:line="276" w:lineRule="auto"/>
        <w:ind w:left="284"/>
        <w:rPr>
          <w:rFonts w:ascii="Arial" w:hAnsi="Arial" w:cs="Arial"/>
          <w:bCs/>
          <w:color w:val="000000" w:themeColor="text1"/>
          <w:sz w:val="24"/>
          <w:szCs w:val="24"/>
        </w:rPr>
      </w:pPr>
    </w:p>
    <w:p w:rsidR="001F31C9" w:rsidRPr="00734E64" w:rsidRDefault="001F31C9" w:rsidP="00734E64">
      <w:pPr>
        <w:pStyle w:val="Paragraphedeliste"/>
        <w:numPr>
          <w:ilvl w:val="0"/>
          <w:numId w:val="88"/>
        </w:numPr>
        <w:spacing w:after="200" w:line="276" w:lineRule="auto"/>
        <w:ind w:left="0" w:firstLine="360"/>
        <w:rPr>
          <w:rFonts w:ascii="Arial" w:hAnsi="Arial" w:cs="Arial"/>
          <w:b/>
          <w:sz w:val="24"/>
          <w:szCs w:val="24"/>
        </w:rPr>
      </w:pPr>
      <w:r w:rsidRPr="00734E64">
        <w:rPr>
          <w:rFonts w:ascii="Arial" w:hAnsi="Arial" w:cs="Arial"/>
          <w:bCs/>
          <w:color w:val="000000" w:themeColor="text1"/>
          <w:sz w:val="24"/>
          <w:szCs w:val="24"/>
        </w:rPr>
        <w:t>À ton avis, que deviendraient les résultats si la 2</w:t>
      </w:r>
      <w:r w:rsidRPr="00734E64">
        <w:rPr>
          <w:rFonts w:ascii="Arial" w:hAnsi="Arial" w:cs="Arial"/>
          <w:bCs/>
          <w:color w:val="000000" w:themeColor="text1"/>
          <w:sz w:val="24"/>
          <w:szCs w:val="24"/>
          <w:vertAlign w:val="superscript"/>
        </w:rPr>
        <w:t>e</w:t>
      </w:r>
      <w:r w:rsidRPr="00734E64">
        <w:rPr>
          <w:rFonts w:ascii="Arial" w:hAnsi="Arial" w:cs="Arial"/>
          <w:bCs/>
          <w:color w:val="000000" w:themeColor="text1"/>
          <w:sz w:val="24"/>
          <w:szCs w:val="24"/>
        </w:rPr>
        <w:t> personne infectée avait un système immunitaire déficient ?</w:t>
      </w:r>
      <w:r w:rsidRPr="00734E64">
        <w:rPr>
          <w:rFonts w:ascii="Arial" w:hAnsi="Arial" w:cs="Arial"/>
          <w:bCs/>
          <w:color w:val="000000" w:themeColor="text1"/>
          <w:sz w:val="24"/>
          <w:szCs w:val="24"/>
        </w:rPr>
        <w:br/>
      </w:r>
      <w:r w:rsidRPr="00734E64">
        <w:rPr>
          <w:rFonts w:ascii="Arial" w:hAnsi="Arial" w:cs="Arial"/>
          <w:iCs/>
          <w:color w:val="000000" w:themeColor="text1"/>
          <w:sz w:val="24"/>
          <w:szCs w:val="24"/>
        </w:rPr>
        <w:t>Réponse : si la 2</w:t>
      </w:r>
      <w:r w:rsidRPr="00734E64">
        <w:rPr>
          <w:rFonts w:ascii="Arial" w:hAnsi="Arial" w:cs="Arial"/>
          <w:iCs/>
          <w:color w:val="000000" w:themeColor="text1"/>
          <w:sz w:val="24"/>
          <w:szCs w:val="24"/>
          <w:vertAlign w:val="superscript"/>
        </w:rPr>
        <w:t>e</w:t>
      </w:r>
      <w:r w:rsidRPr="00734E64">
        <w:rPr>
          <w:rFonts w:ascii="Arial" w:hAnsi="Arial" w:cs="Arial"/>
          <w:iCs/>
          <w:color w:val="000000" w:themeColor="text1"/>
          <w:sz w:val="24"/>
          <w:szCs w:val="24"/>
        </w:rPr>
        <w:t xml:space="preserve"> personne a un système immunitaire affaibli, elle peut mettre plus longtemps à fabriquer des anticorps et acquérir une immunité. Cette personne sera contagieuse durant plus de deux jours et le nombre de nouvelles personnes infectées chaque jour augmentera.   Dessine un graphique du nombre de personnes infectées au cours du temps.</w:t>
      </w:r>
      <w:r w:rsidRPr="00734E64">
        <w:rPr>
          <w:rFonts w:ascii="Arial" w:hAnsi="Arial" w:cs="Arial"/>
          <w:b/>
          <w:sz w:val="24"/>
          <w:szCs w:val="24"/>
        </w:rPr>
        <w:t xml:space="preserve"> </w:t>
      </w:r>
      <w:r w:rsidRPr="00734E64">
        <w:rPr>
          <w:rFonts w:ascii="Arial" w:hAnsi="Arial" w:cs="Arial"/>
          <w:b/>
          <w:sz w:val="24"/>
          <w:szCs w:val="24"/>
        </w:rPr>
        <w:br w:type="page"/>
      </w:r>
    </w:p>
    <w:p w:rsidR="001F31C9" w:rsidRPr="00734E64" w:rsidRDefault="001F31C9" w:rsidP="00734E64">
      <w:pPr>
        <w:spacing w:after="0" w:line="276" w:lineRule="auto"/>
        <w:rPr>
          <w:rFonts w:ascii="Arial" w:hAnsi="Arial" w:cs="Arial"/>
          <w:b/>
          <w:sz w:val="24"/>
          <w:szCs w:val="24"/>
        </w:rPr>
        <w:sectPr w:rsidR="001F31C9" w:rsidRPr="00734E64" w:rsidSect="00734E64">
          <w:type w:val="continuous"/>
          <w:pgSz w:w="11906" w:h="16838"/>
          <w:pgMar w:top="720" w:right="720" w:bottom="720" w:left="720" w:header="708" w:footer="708" w:gutter="0"/>
          <w:cols w:space="710"/>
          <w:docGrid w:linePitch="360"/>
        </w:sectPr>
      </w:pPr>
    </w:p>
    <w:p w:rsidR="001F31C9" w:rsidRPr="00734E64" w:rsidRDefault="001F31C9" w:rsidP="00734E64">
      <w:pPr>
        <w:spacing w:line="276" w:lineRule="auto"/>
        <w:rPr>
          <w:rFonts w:ascii="Arial" w:hAnsi="Arial" w:cs="Arial"/>
        </w:rPr>
      </w:pPr>
    </w:p>
    <w:p w:rsidR="001F31C9" w:rsidRPr="00734E64" w:rsidRDefault="001F31C9" w:rsidP="00734E64">
      <w:pPr>
        <w:spacing w:line="276" w:lineRule="auto"/>
        <w:rPr>
          <w:rFonts w:ascii="Arial" w:hAnsi="Arial" w:cs="Arial"/>
        </w:rPr>
      </w:pPr>
      <w:r w:rsidRPr="00734E64">
        <w:rPr>
          <w:rFonts w:ascii="Arial" w:hAnsi="Arial" w:cs="Arial"/>
          <w:noProof/>
          <w:lang w:eastAsia="fr-FR"/>
        </w:rPr>
        <mc:AlternateContent>
          <mc:Choice Requires="wps">
            <w:drawing>
              <wp:anchor distT="0" distB="0" distL="114300" distR="114300" simplePos="0" relativeHeight="251972608" behindDoc="1" locked="0" layoutInCell="1" allowOverlap="1" wp14:anchorId="7B6FFE45" wp14:editId="6ECA1D50">
                <wp:simplePos x="0" y="0"/>
                <wp:positionH relativeFrom="column">
                  <wp:posOffset>-219075</wp:posOffset>
                </wp:positionH>
                <wp:positionV relativeFrom="paragraph">
                  <wp:posOffset>-47625</wp:posOffset>
                </wp:positionV>
                <wp:extent cx="7038975" cy="9172575"/>
                <wp:effectExtent l="19050" t="19050" r="28575" b="28575"/>
                <wp:wrapNone/>
                <wp:docPr id="227" name="Rectangle 22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1725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8A1602" id="Rectangle 227" o:spid="_x0000_s1026" style="position:absolute;margin-left:-17.25pt;margin-top:-3.75pt;width:554.25pt;height:722.25pt;z-index:-25134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" filled="f" strokecolor="#1f396c" strokeweight="2.25pt">
                <v:path arrowok="t"/>
              </v:rect>
            </w:pict>
          </mc:Fallback>
        </mc:AlternateContent>
      </w:r>
      <w:r w:rsidRPr="00734E64">
        <w:rPr>
          <w:rFonts w:ascii="Arial" w:hAnsi="Arial" w:cs="Arial"/>
          <w:noProof/>
          <w:sz w:val="36"/>
          <w:szCs w:val="36"/>
          <w:lang w:eastAsia="fr-FR"/>
        </w:rPr>
        <w:drawing>
          <wp:anchor distT="0" distB="0" distL="114300" distR="114300" simplePos="0" relativeHeight="251974656" behindDoc="0" locked="0" layoutInCell="1" allowOverlap="1" wp14:anchorId="596AB4EF" wp14:editId="73B9673F">
            <wp:simplePos x="0" y="0"/>
            <wp:positionH relativeFrom="column">
              <wp:posOffset>3007995</wp:posOffset>
            </wp:positionH>
            <wp:positionV relativeFrom="paragraph">
              <wp:posOffset>-378037</wp:posOffset>
            </wp:positionV>
            <wp:extent cx="772160" cy="692785"/>
            <wp:effectExtent l="0" t="0" r="0" b="0"/>
            <wp:wrapNone/>
            <wp:docPr id="515"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31C9" w:rsidRPr="00734E64" w:rsidRDefault="001F31C9" w:rsidP="00734E64">
      <w:pPr>
        <w:pStyle w:val="Titre2"/>
        <w:rPr>
          <w:rFonts w:cs="Arial"/>
        </w:rPr>
      </w:pPr>
      <w:r w:rsidRPr="00734E64">
        <w:rPr>
          <w:rFonts w:cs="Arial"/>
        </w:rPr>
        <w:t>Scénario 2 : Résultats</w:t>
      </w:r>
    </w:p>
    <w:p w:rsidR="001F31C9" w:rsidRPr="00734E64" w:rsidRDefault="001F31C9" w:rsidP="00734E64">
      <w:pPr>
        <w:spacing w:after="0" w:line="276" w:lineRule="auto"/>
        <w:jc w:val="center"/>
        <w:rPr>
          <w:rFonts w:ascii="Arial" w:hAnsi="Arial" w:cs="Arial"/>
          <w:b/>
          <w:sz w:val="24"/>
          <w:szCs w:val="24"/>
        </w:rPr>
      </w:pPr>
      <w:r w:rsidRPr="00734E64">
        <w:rPr>
          <w:rFonts w:ascii="Arial" w:hAnsi="Arial" w:cs="Arial"/>
          <w:b/>
          <w:noProof/>
          <w:sz w:val="24"/>
          <w:szCs w:val="24"/>
          <w:lang w:eastAsia="fr-FR"/>
        </w:rPr>
        <w:drawing>
          <wp:inline distT="0" distB="0" distL="0" distR="0" wp14:anchorId="41C32E05" wp14:editId="588A048D">
            <wp:extent cx="4847988" cy="2487600"/>
            <wp:effectExtent l="0" t="0" r="3810" b="1905"/>
            <wp:docPr id="516" name="Image 516" descr="tableau indiquant le nombre d'élèves vaccinés entre le 1er et le 7ème jour. &#10;&#10;Les résultats de ce tableau dépendront du nombre d’élèves dans la classe et où se trouvent les personnes vaccinées par rapport aux personnes réceptives. Il y aura cependant une tendance décroissante des personnes infectées à mesure que davantage de personnes sont vacciné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tableau indiquant le nombre d'élèves vaccinés entre le 1er et le 7ème jour. &#10;&#10;Les résultats de ce tableau dépendront du nombre d’élèves dans la classe et où se trouvent les personnes vaccinées par rapport aux personnes réceptives. Il y aura cependant une tendance décroissante des personnes infectées à mesure que davantage de personnes sont vaccinées. "/>
                    <pic:cNvPicPr/>
                  </pic:nvPicPr>
                  <pic:blipFill>
                    <a:blip r:embed="rId153">
                      <a:extLst>
                        <a:ext uri="{28A0092B-C50C-407E-A947-70E740481C1C}">
                          <a14:useLocalDpi xmlns:a14="http://schemas.microsoft.com/office/drawing/2010/main" val="0"/>
                        </a:ext>
                      </a:extLst>
                    </a:blip>
                    <a:stretch>
                      <a:fillRect/>
                    </a:stretch>
                  </pic:blipFill>
                  <pic:spPr>
                    <a:xfrm>
                      <a:off x="0" y="0"/>
                      <a:ext cx="4847988" cy="2487600"/>
                    </a:xfrm>
                    <a:prstGeom prst="rect">
                      <a:avLst/>
                    </a:prstGeom>
                  </pic:spPr>
                </pic:pic>
              </a:graphicData>
            </a:graphic>
          </wp:inline>
        </w:drawing>
      </w:r>
    </w:p>
    <w:p w:rsidR="001F31C9" w:rsidRPr="00734E64" w:rsidRDefault="001F31C9" w:rsidP="00911112">
      <w:pPr>
        <w:spacing w:before="100" w:beforeAutospacing="1" w:line="276" w:lineRule="auto"/>
        <w:rPr>
          <w:rFonts w:ascii="Arial" w:hAnsi="Arial" w:cs="Arial"/>
          <w:bCs/>
          <w:color w:val="000000" w:themeColor="text1"/>
          <w:sz w:val="24"/>
          <w:szCs w:val="24"/>
        </w:rPr>
      </w:pPr>
      <w:r w:rsidRPr="00734E64">
        <w:rPr>
          <w:rFonts w:ascii="Arial" w:hAnsi="Arial" w:cs="Arial"/>
          <w:bCs/>
          <w:color w:val="000000" w:themeColor="text1"/>
          <w:sz w:val="24"/>
          <w:szCs w:val="24"/>
        </w:rPr>
        <w:t>Au fur et à mesure que plus de personnes sont vaccinées, que devient la transmission de l’infection ?</w:t>
      </w:r>
      <w:r w:rsidRPr="00734E64">
        <w:rPr>
          <w:rFonts w:ascii="Arial" w:hAnsi="Arial" w:cs="Arial"/>
          <w:bCs/>
          <w:color w:val="000000" w:themeColor="text1"/>
          <w:sz w:val="24"/>
          <w:szCs w:val="24"/>
        </w:rPr>
        <w:br/>
        <w:t>Réponse : les programmes de vaccination limitent fortement la transmission des infections dans une communauté. À mesure que les gens sont vaccinés, ils s’immunisent contre l’infection qui ne peut donc plus se propager.</w:t>
      </w:r>
    </w:p>
    <w:p w:rsidR="001F31C9" w:rsidRPr="00734E64" w:rsidRDefault="001F31C9" w:rsidP="00911112">
      <w:pPr>
        <w:pStyle w:val="Titre2"/>
        <w:rPr>
          <w:rFonts w:cs="Arial"/>
        </w:rPr>
      </w:pPr>
      <w:r w:rsidRPr="00734E64">
        <w:rPr>
          <w:rFonts w:cs="Arial"/>
        </w:rPr>
        <w:t>Conclusions</w:t>
      </w:r>
    </w:p>
    <w:p w:rsidR="001F31C9" w:rsidRPr="00734E64" w:rsidRDefault="001F31C9" w:rsidP="00911112">
      <w:pPr>
        <w:pStyle w:val="Paragraphedeliste"/>
        <w:numPr>
          <w:ilvl w:val="0"/>
          <w:numId w:val="89"/>
        </w:numPr>
        <w:spacing w:after="0" w:line="276" w:lineRule="auto"/>
        <w:rPr>
          <w:rFonts w:ascii="Arial" w:hAnsi="Arial" w:cs="Arial"/>
          <w:bCs/>
          <w:color w:val="000000" w:themeColor="text1"/>
          <w:sz w:val="24"/>
          <w:szCs w:val="24"/>
        </w:rPr>
      </w:pPr>
      <w:r w:rsidRPr="00734E64">
        <w:rPr>
          <w:rFonts w:ascii="Arial" w:hAnsi="Arial" w:cs="Arial"/>
          <w:bCs/>
          <w:color w:val="000000" w:themeColor="text1"/>
          <w:sz w:val="24"/>
          <w:szCs w:val="24"/>
        </w:rPr>
        <w:t>Qu’est-ce que l’immunité de groupe ?</w:t>
      </w:r>
    </w:p>
    <w:p w:rsidR="001F31C9" w:rsidRPr="00734E64" w:rsidRDefault="001F31C9" w:rsidP="00911112">
      <w:pPr>
        <w:spacing w:after="0" w:line="276" w:lineRule="auto"/>
        <w:rPr>
          <w:rFonts w:ascii="Arial" w:hAnsi="Arial" w:cs="Arial"/>
          <w:bCs/>
          <w:color w:val="000000" w:themeColor="text1"/>
          <w:sz w:val="24"/>
          <w:szCs w:val="24"/>
        </w:rPr>
      </w:pPr>
      <w:r w:rsidRPr="00734E64">
        <w:rPr>
          <w:rFonts w:ascii="Arial" w:hAnsi="Arial" w:cs="Arial"/>
          <w:bCs/>
          <w:color w:val="000000" w:themeColor="text1"/>
          <w:sz w:val="24"/>
          <w:szCs w:val="24"/>
        </w:rPr>
        <w:t xml:space="preserve">Réponse : l’immunité de groupe est un terme qui décrit le type d’immunité observé lorsqu’une partie de la population qui est immunisée protège les autres qui ne le sont pas. </w:t>
      </w:r>
    </w:p>
    <w:p w:rsidR="001F31C9" w:rsidRPr="00734E64" w:rsidRDefault="001F31C9" w:rsidP="00911112">
      <w:pPr>
        <w:spacing w:after="0" w:line="276" w:lineRule="auto"/>
        <w:rPr>
          <w:rFonts w:ascii="Arial" w:hAnsi="Arial" w:cs="Arial"/>
          <w:bCs/>
          <w:color w:val="000000" w:themeColor="text1"/>
          <w:sz w:val="24"/>
          <w:szCs w:val="24"/>
        </w:rPr>
      </w:pPr>
    </w:p>
    <w:p w:rsidR="001F31C9" w:rsidRPr="00734E64" w:rsidRDefault="001F31C9" w:rsidP="00911112">
      <w:pPr>
        <w:pStyle w:val="Paragraphedeliste"/>
        <w:numPr>
          <w:ilvl w:val="0"/>
          <w:numId w:val="89"/>
        </w:numPr>
        <w:spacing w:after="0" w:line="276" w:lineRule="auto"/>
        <w:rPr>
          <w:rFonts w:ascii="Arial" w:hAnsi="Arial" w:cs="Arial"/>
          <w:bCs/>
          <w:color w:val="000000" w:themeColor="text1"/>
          <w:sz w:val="24"/>
          <w:szCs w:val="24"/>
        </w:rPr>
      </w:pPr>
      <w:r w:rsidRPr="00734E64">
        <w:rPr>
          <w:rFonts w:ascii="Arial" w:hAnsi="Arial" w:cs="Arial"/>
          <w:bCs/>
          <w:color w:val="000000" w:themeColor="text1"/>
          <w:sz w:val="24"/>
          <w:szCs w:val="24"/>
        </w:rPr>
        <w:t xml:space="preserve">Que se passe-t-il quand le nombre de personnes vaccinées diminue dans une communauté ? </w:t>
      </w:r>
    </w:p>
    <w:p w:rsidR="001F31C9" w:rsidRPr="00734E64" w:rsidRDefault="001F31C9" w:rsidP="00911112">
      <w:pPr>
        <w:spacing w:line="276" w:lineRule="auto"/>
        <w:rPr>
          <w:rFonts w:ascii="Arial" w:hAnsi="Arial" w:cs="Arial"/>
          <w:bCs/>
          <w:color w:val="000000" w:themeColor="text1"/>
          <w:sz w:val="24"/>
          <w:szCs w:val="24"/>
        </w:rPr>
      </w:pPr>
      <w:r w:rsidRPr="00734E64">
        <w:rPr>
          <w:rFonts w:ascii="Arial" w:hAnsi="Arial" w:cs="Arial"/>
          <w:bCs/>
          <w:color w:val="000000" w:themeColor="text1"/>
          <w:sz w:val="24"/>
          <w:szCs w:val="24"/>
        </w:rPr>
        <w:t>Réponse : quand le taux de vaccination chute à un niveau bas, les gens attrapent de nouveau l’infection, ce qui conduit à sa réémergence. Les personnes vulnérables et non vaccinables sont particulièrement exposées et on se fait vacciner non seulement pour se protéger, mais aussi pour protéger son entourage, c’est une responsabilité collective.</w:t>
      </w:r>
    </w:p>
    <w:p w:rsidR="001F31C9" w:rsidRPr="00734E64" w:rsidRDefault="001F31C9" w:rsidP="00911112">
      <w:pPr>
        <w:pStyle w:val="Paragraphedeliste"/>
        <w:numPr>
          <w:ilvl w:val="0"/>
          <w:numId w:val="89"/>
        </w:numPr>
        <w:spacing w:after="0" w:line="276" w:lineRule="auto"/>
        <w:rPr>
          <w:rFonts w:ascii="Arial" w:hAnsi="Arial" w:cs="Arial"/>
          <w:bCs/>
          <w:color w:val="000000" w:themeColor="text1"/>
          <w:sz w:val="24"/>
          <w:szCs w:val="24"/>
        </w:rPr>
      </w:pPr>
      <w:r w:rsidRPr="00734E64">
        <w:rPr>
          <w:rFonts w:ascii="Arial" w:hAnsi="Arial" w:cs="Arial"/>
          <w:bCs/>
          <w:color w:val="000000" w:themeColor="text1"/>
          <w:sz w:val="24"/>
          <w:szCs w:val="24"/>
        </w:rPr>
        <w:t>Pourquoi un vaccin est-il considéré comme une mesure de prévention et pas comme un traitement ?</w:t>
      </w:r>
    </w:p>
    <w:p w:rsidR="001F31C9" w:rsidRPr="00734E64" w:rsidRDefault="001F31C9" w:rsidP="00911112">
      <w:pPr>
        <w:tabs>
          <w:tab w:val="num" w:pos="600"/>
        </w:tabs>
        <w:spacing w:line="276" w:lineRule="auto"/>
        <w:rPr>
          <w:rFonts w:ascii="Arial" w:hAnsi="Arial" w:cs="Arial"/>
          <w:bCs/>
          <w:color w:val="000000" w:themeColor="text1"/>
          <w:sz w:val="24"/>
          <w:szCs w:val="24"/>
        </w:rPr>
        <w:sectPr w:rsidR="001F31C9" w:rsidRPr="00734E64" w:rsidSect="00734E64">
          <w:type w:val="continuous"/>
          <w:pgSz w:w="11906" w:h="16838"/>
          <w:pgMar w:top="720" w:right="720" w:bottom="720" w:left="720" w:header="708" w:footer="283" w:gutter="0"/>
          <w:cols w:space="710"/>
          <w:docGrid w:linePitch="360"/>
        </w:sectPr>
      </w:pPr>
      <w:r w:rsidRPr="00734E64">
        <w:rPr>
          <w:rFonts w:ascii="Arial" w:hAnsi="Arial" w:cs="Arial"/>
          <w:bCs/>
          <w:color w:val="000000" w:themeColor="text1"/>
          <w:sz w:val="24"/>
          <w:szCs w:val="24"/>
        </w:rPr>
        <w:t xml:space="preserve">Réponse : les vaccins sont utilisés pour stimuler l’immunité de l’organisme : ainsi, lorsqu’un microbe parvient à pénétrer dans le corps, le système immunitaire, préparé grâce au vaccin, est prêt à le combattre avant même l’apparition de symptômes, empêchant ainsi le pathogène de provoquer une infection grave. Une fois qu’une infection est présente, chez une personne non vaccinée, les défenses immunitaires se chargent de lutter contre l’infection, mais la quantité de pathogènes à combattre est beaucoup plus élevée et les symptômes de la maladie sont généralement présents. </w:t>
      </w:r>
    </w:p>
    <w:p w:rsidR="001F31C9" w:rsidRPr="00734E64" w:rsidRDefault="001F31C9" w:rsidP="00734E64">
      <w:pPr>
        <w:pStyle w:val="Titre1"/>
        <w:spacing w:line="276" w:lineRule="auto"/>
        <w:rPr>
          <w:b w:val="0"/>
          <w:bCs/>
          <w:color w:val="000000" w:themeColor="text1"/>
        </w:rPr>
      </w:pPr>
      <w:r w:rsidRPr="00734E64">
        <w:rPr>
          <w:bCs/>
          <w:color w:val="000000" w:themeColor="text1"/>
        </w:rPr>
        <w:lastRenderedPageBreak/>
        <w:t>3.2 Vaccination</w:t>
      </w:r>
      <w:r w:rsidRPr="00734E64">
        <w:rPr>
          <w:bCs/>
          <w:color w:val="000000" w:themeColor="text1"/>
        </w:rPr>
        <w:br/>
      </w:r>
      <w:r w:rsidRPr="00734E64">
        <w:rPr>
          <w:bCs/>
          <w:color w:val="000000" w:themeColor="text1"/>
          <w:sz w:val="36"/>
          <w:szCs w:val="36"/>
        </w:rPr>
        <w:t>Résultats – Document de travail élève (DTE1)</w:t>
      </w:r>
    </w:p>
    <w:p w:rsidR="001F31C9" w:rsidRPr="00734E64" w:rsidRDefault="001F31C9" w:rsidP="00734E64">
      <w:pPr>
        <w:spacing w:line="276" w:lineRule="auto"/>
        <w:rPr>
          <w:rFonts w:ascii="Arial" w:hAnsi="Arial" w:cs="Arial"/>
        </w:rPr>
      </w:pPr>
      <w:r w:rsidRPr="00734E64">
        <w:rPr>
          <w:rFonts w:ascii="Arial" w:hAnsi="Arial" w:cs="Arial"/>
          <w:noProof/>
          <w:lang w:eastAsia="fr-FR"/>
        </w:rPr>
        <w:drawing>
          <wp:anchor distT="0" distB="0" distL="114300" distR="114300" simplePos="0" relativeHeight="251977728" behindDoc="0" locked="0" layoutInCell="1" allowOverlap="1" wp14:anchorId="33F74588" wp14:editId="5EF3944F">
            <wp:simplePos x="0" y="0"/>
            <wp:positionH relativeFrom="column">
              <wp:posOffset>6534150</wp:posOffset>
            </wp:positionH>
            <wp:positionV relativeFrom="paragraph">
              <wp:posOffset>5715</wp:posOffset>
            </wp:positionV>
            <wp:extent cx="536400" cy="540000"/>
            <wp:effectExtent l="0" t="0" r="0" b="0"/>
            <wp:wrapNone/>
            <wp:docPr id="517" name="Imag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536400" cy="540000"/>
                    </a:xfrm>
                    <a:prstGeom prst="rect">
                      <a:avLst/>
                    </a:prstGeom>
                  </pic:spPr>
                </pic:pic>
              </a:graphicData>
            </a:graphic>
            <wp14:sizeRelH relativeFrom="page">
              <wp14:pctWidth>0</wp14:pctWidth>
            </wp14:sizeRelH>
            <wp14:sizeRelV relativeFrom="page">
              <wp14:pctHeight>0</wp14:pctHeight>
            </wp14:sizeRelV>
          </wp:anchor>
        </w:drawing>
      </w:r>
      <w:r w:rsidRPr="00734E64">
        <w:rPr>
          <w:rFonts w:ascii="Arial" w:hAnsi="Arial" w:cs="Arial"/>
          <w:noProof/>
          <w:lang w:eastAsia="fr-FR"/>
        </w:rPr>
        <mc:AlternateContent>
          <mc:Choice Requires="wps">
            <w:drawing>
              <wp:anchor distT="0" distB="0" distL="114300" distR="114300" simplePos="0" relativeHeight="251975680" behindDoc="0" locked="0" layoutInCell="1" allowOverlap="1" wp14:anchorId="48D8C87F" wp14:editId="30797A71">
                <wp:simplePos x="0" y="0"/>
                <wp:positionH relativeFrom="column">
                  <wp:posOffset>-333375</wp:posOffset>
                </wp:positionH>
                <wp:positionV relativeFrom="paragraph">
                  <wp:posOffset>168275</wp:posOffset>
                </wp:positionV>
                <wp:extent cx="7150100" cy="4819650"/>
                <wp:effectExtent l="19050" t="19050" r="12700" b="19050"/>
                <wp:wrapNone/>
                <wp:docPr id="228" name="Rectangle 228"/>
                <wp:cNvGraphicFramePr/>
                <a:graphic xmlns:a="http://schemas.openxmlformats.org/drawingml/2006/main">
                  <a:graphicData uri="http://schemas.microsoft.com/office/word/2010/wordprocessingShape">
                    <wps:wsp>
                      <wps:cNvSpPr/>
                      <wps:spPr>
                        <a:xfrm>
                          <a:off x="0" y="0"/>
                          <a:ext cx="7150100" cy="4819650"/>
                        </a:xfrm>
                        <a:prstGeom prst="rect">
                          <a:avLst/>
                        </a:prstGeom>
                        <a:noFill/>
                        <a:ln w="28575">
                          <a:solidFill>
                            <a:srgbClr val="2F528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711220" id="Rectangle 228" o:spid="_x0000_s1026" style="position:absolute;margin-left:-26.25pt;margin-top:13.25pt;width:563pt;height:379.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" filled="f" strokecolor="#2f528f" strokeweight="2.25pt"/>
            </w:pict>
          </mc:Fallback>
        </mc:AlternateContent>
      </w:r>
    </w:p>
    <w:p w:rsidR="001F31C9" w:rsidRPr="00734E64" w:rsidRDefault="001F31C9" w:rsidP="00734E64">
      <w:pPr>
        <w:pStyle w:val="Titre2"/>
        <w:jc w:val="both"/>
        <w:rPr>
          <w:rFonts w:cs="Arial"/>
          <w:b w:val="0"/>
          <w:bCs w:val="0"/>
          <w:lang w:val="en-US"/>
        </w:rPr>
      </w:pPr>
      <w:proofErr w:type="spellStart"/>
      <w:r w:rsidRPr="00734E64">
        <w:rPr>
          <w:rFonts w:cs="Arial"/>
          <w:lang w:val="en-US"/>
        </w:rPr>
        <w:t>Scénario</w:t>
      </w:r>
      <w:proofErr w:type="spellEnd"/>
      <w:r w:rsidRPr="00734E64">
        <w:rPr>
          <w:rFonts w:cs="Arial"/>
          <w:lang w:val="en-US"/>
        </w:rPr>
        <w:t xml:space="preserve"> 1 – </w:t>
      </w:r>
      <w:proofErr w:type="spellStart"/>
      <w:r w:rsidRPr="00734E64">
        <w:rPr>
          <w:rFonts w:cs="Arial"/>
          <w:lang w:val="en-US"/>
        </w:rPr>
        <w:t>Résultats</w:t>
      </w:r>
      <w:proofErr w:type="spellEnd"/>
    </w:p>
    <w:p w:rsidR="001F31C9" w:rsidRPr="00734E64" w:rsidRDefault="001F31C9" w:rsidP="00734E64">
      <w:pPr>
        <w:spacing w:line="276" w:lineRule="auto"/>
        <w:rPr>
          <w:rFonts w:ascii="Arial" w:hAnsi="Arial" w:cs="Arial"/>
        </w:rPr>
      </w:pPr>
      <w:r w:rsidRPr="00734E64">
        <w:rPr>
          <w:rFonts w:ascii="Arial" w:hAnsi="Arial" w:cs="Arial"/>
          <w:noProof/>
          <w:lang w:eastAsia="fr-FR"/>
        </w:rPr>
        <w:drawing>
          <wp:inline distT="0" distB="0" distL="0" distR="0">
            <wp:extent cx="4762500" cy="2276475"/>
            <wp:effectExtent l="0" t="0" r="0" b="9525"/>
            <wp:docPr id="518" name="Image 518" descr="tableau des résultats pour le scénari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apture d’écran 2023-09-25 104859.jpg"/>
                    <pic:cNvPicPr/>
                  </pic:nvPicPr>
                  <pic:blipFill>
                    <a:blip r:embed="rId154">
                      <a:extLst>
                        <a:ext uri="{28A0092B-C50C-407E-A947-70E740481C1C}">
                          <a14:useLocalDpi xmlns:a14="http://schemas.microsoft.com/office/drawing/2010/main" val="0"/>
                        </a:ext>
                      </a:extLst>
                    </a:blip>
                    <a:stretch>
                      <a:fillRect/>
                    </a:stretch>
                  </pic:blipFill>
                  <pic:spPr>
                    <a:xfrm>
                      <a:off x="0" y="0"/>
                      <a:ext cx="4762500" cy="2276475"/>
                    </a:xfrm>
                    <a:prstGeom prst="rect">
                      <a:avLst/>
                    </a:prstGeom>
                  </pic:spPr>
                </pic:pic>
              </a:graphicData>
            </a:graphic>
          </wp:inline>
        </w:drawing>
      </w:r>
    </w:p>
    <w:p w:rsidR="001F31C9" w:rsidRPr="00734E64" w:rsidRDefault="001F31C9" w:rsidP="00734E64">
      <w:pPr>
        <w:pStyle w:val="Paragraphedeliste"/>
        <w:numPr>
          <w:ilvl w:val="0"/>
          <w:numId w:val="90"/>
        </w:numPr>
        <w:spacing w:after="0" w:line="276" w:lineRule="auto"/>
        <w:ind w:left="0"/>
        <w:rPr>
          <w:rFonts w:ascii="Arial" w:hAnsi="Arial" w:cs="Arial"/>
        </w:rPr>
      </w:pPr>
      <w:r w:rsidRPr="00734E64">
        <w:rPr>
          <w:rFonts w:ascii="Arial" w:hAnsi="Arial" w:cs="Arial"/>
        </w:rPr>
        <w:t xml:space="preserve">Peux-tu prédire combien de personnes seront infectées </w:t>
      </w:r>
      <w:r w:rsidRPr="00734E64">
        <w:rPr>
          <w:rFonts w:ascii="Arial" w:hAnsi="Arial" w:cs="Arial"/>
        </w:rPr>
        <w:br/>
        <w:t>au bout de deux semaines ?</w:t>
      </w:r>
      <w:r w:rsidRPr="00734E64">
        <w:rPr>
          <w:rFonts w:ascii="Arial" w:hAnsi="Arial" w:cs="Arial"/>
          <w:noProof/>
        </w:rPr>
        <w:t xml:space="preserve"> </w:t>
      </w:r>
    </w:p>
    <w:p w:rsidR="001F31C9" w:rsidRPr="00734E64" w:rsidRDefault="001F31C9" w:rsidP="00734E64">
      <w:pPr>
        <w:pStyle w:val="Paragraphedeliste"/>
        <w:spacing w:line="276" w:lineRule="auto"/>
        <w:ind w:left="0"/>
        <w:rPr>
          <w:rFonts w:ascii="Arial" w:hAnsi="Arial" w:cs="Arial"/>
        </w:rPr>
      </w:pPr>
      <w:r w:rsidRPr="00734E64">
        <w:rPr>
          <w:rFonts w:ascii="Arial" w:hAnsi="Arial" w:cs="Arial"/>
        </w:rPr>
        <w:t>____________________________________________</w:t>
      </w:r>
      <w:r w:rsidRPr="00734E64">
        <w:rPr>
          <w:rFonts w:ascii="Arial" w:hAnsi="Arial" w:cs="Arial"/>
        </w:rPr>
        <w:br/>
      </w:r>
    </w:p>
    <w:p w:rsidR="001F31C9" w:rsidRPr="00734E64" w:rsidRDefault="001F31C9" w:rsidP="00734E64">
      <w:pPr>
        <w:pStyle w:val="Paragraphedeliste"/>
        <w:numPr>
          <w:ilvl w:val="0"/>
          <w:numId w:val="90"/>
        </w:numPr>
        <w:spacing w:after="0" w:line="276" w:lineRule="auto"/>
        <w:ind w:left="0"/>
        <w:rPr>
          <w:rFonts w:ascii="Arial" w:hAnsi="Arial" w:cs="Arial"/>
        </w:rPr>
      </w:pPr>
      <w:r w:rsidRPr="00734E64">
        <w:rPr>
          <w:rFonts w:ascii="Arial" w:hAnsi="Arial" w:cs="Arial"/>
        </w:rPr>
        <w:t>À ton avis, que deviendraient les résultats si la deuxième personne infectée avait un système immunitaire déficient ?</w:t>
      </w:r>
    </w:p>
    <w:p w:rsidR="001F31C9" w:rsidRPr="00734E64" w:rsidRDefault="001F31C9" w:rsidP="00734E64">
      <w:pPr>
        <w:pStyle w:val="Paragraphedeliste"/>
        <w:spacing w:line="276" w:lineRule="auto"/>
        <w:ind w:left="0"/>
        <w:rPr>
          <w:rFonts w:ascii="Arial" w:hAnsi="Arial" w:cs="Arial"/>
        </w:rPr>
      </w:pPr>
      <w:r w:rsidRPr="00734E64">
        <w:rPr>
          <w:rFonts w:ascii="Arial" w:hAnsi="Arial" w:cs="Arial"/>
        </w:rPr>
        <w:t>____________________________________________</w:t>
      </w:r>
    </w:p>
    <w:p w:rsidR="001F31C9" w:rsidRPr="00734E64" w:rsidRDefault="001F31C9" w:rsidP="00734E64">
      <w:pPr>
        <w:pStyle w:val="Paragraphedeliste"/>
        <w:spacing w:line="276" w:lineRule="auto"/>
        <w:ind w:left="0"/>
        <w:rPr>
          <w:rFonts w:ascii="Arial" w:hAnsi="Arial" w:cs="Arial"/>
        </w:rPr>
      </w:pPr>
    </w:p>
    <w:p w:rsidR="001F31C9" w:rsidRPr="00734E64" w:rsidRDefault="001F31C9" w:rsidP="00734E64">
      <w:pPr>
        <w:pStyle w:val="Paragraphedeliste"/>
        <w:numPr>
          <w:ilvl w:val="0"/>
          <w:numId w:val="90"/>
        </w:numPr>
        <w:spacing w:after="0" w:line="276" w:lineRule="auto"/>
        <w:ind w:left="0"/>
        <w:rPr>
          <w:rFonts w:ascii="Arial" w:hAnsi="Arial" w:cs="Arial"/>
        </w:rPr>
      </w:pPr>
      <w:r w:rsidRPr="00734E64">
        <w:rPr>
          <w:rFonts w:ascii="Arial" w:hAnsi="Arial" w:cs="Arial"/>
        </w:rPr>
        <w:t xml:space="preserve">Dessine un graphique du nombre de personnes infectées </w:t>
      </w:r>
      <w:r w:rsidRPr="00734E64">
        <w:rPr>
          <w:rFonts w:ascii="Arial" w:hAnsi="Arial" w:cs="Arial"/>
        </w:rPr>
        <w:br/>
        <w:t>au cours du temps.</w:t>
      </w:r>
    </w:p>
    <w:p w:rsidR="001F31C9" w:rsidRPr="00734E64" w:rsidRDefault="001F31C9" w:rsidP="00734E64">
      <w:pPr>
        <w:pStyle w:val="Titre2"/>
        <w:jc w:val="both"/>
        <w:rPr>
          <w:rFonts w:cs="Arial"/>
          <w:sz w:val="6"/>
          <w:lang w:val="en-US"/>
        </w:rPr>
      </w:pPr>
      <w:r w:rsidRPr="00734E64">
        <w:rPr>
          <w:rFonts w:cs="Arial"/>
          <w:noProof/>
          <w:lang w:eastAsia="fr-FR"/>
        </w:rPr>
        <mc:AlternateContent>
          <mc:Choice Requires="wps">
            <w:drawing>
              <wp:anchor distT="0" distB="0" distL="114300" distR="114300" simplePos="0" relativeHeight="251976704" behindDoc="0" locked="0" layoutInCell="1" allowOverlap="1" wp14:anchorId="07459880" wp14:editId="74ABA918">
                <wp:simplePos x="0" y="0"/>
                <wp:positionH relativeFrom="column">
                  <wp:posOffset>-333375</wp:posOffset>
                </wp:positionH>
                <wp:positionV relativeFrom="paragraph">
                  <wp:posOffset>273684</wp:posOffset>
                </wp:positionV>
                <wp:extent cx="7150100" cy="3781425"/>
                <wp:effectExtent l="19050" t="19050" r="12700" b="28575"/>
                <wp:wrapNone/>
                <wp:docPr id="229" name="Rectangle 229"/>
                <wp:cNvGraphicFramePr/>
                <a:graphic xmlns:a="http://schemas.openxmlformats.org/drawingml/2006/main">
                  <a:graphicData uri="http://schemas.microsoft.com/office/word/2010/wordprocessingShape">
                    <wps:wsp>
                      <wps:cNvSpPr/>
                      <wps:spPr>
                        <a:xfrm>
                          <a:off x="0" y="0"/>
                          <a:ext cx="7150100" cy="3781425"/>
                        </a:xfrm>
                        <a:prstGeom prst="rect">
                          <a:avLst/>
                        </a:prstGeom>
                        <a:noFill/>
                        <a:ln w="28575">
                          <a:solidFill>
                            <a:srgbClr val="2F528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7B529A" id="Rectangle 229" o:spid="_x0000_s1026" style="position:absolute;margin-left:-26.25pt;margin-top:21.55pt;width:563pt;height:297.7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" filled="f" strokecolor="#2f528f" strokeweight="2.25pt"/>
            </w:pict>
          </mc:Fallback>
        </mc:AlternateContent>
      </w:r>
      <w:r w:rsidRPr="00734E64">
        <w:rPr>
          <w:rFonts w:cs="Arial"/>
          <w:noProof/>
          <w:lang w:eastAsia="fr-FR"/>
        </w:rPr>
        <w:drawing>
          <wp:anchor distT="0" distB="0" distL="114300" distR="114300" simplePos="0" relativeHeight="251978752" behindDoc="0" locked="0" layoutInCell="1" allowOverlap="1" wp14:anchorId="5762C23E" wp14:editId="71E55A71">
            <wp:simplePos x="0" y="0"/>
            <wp:positionH relativeFrom="column">
              <wp:posOffset>6511925</wp:posOffset>
            </wp:positionH>
            <wp:positionV relativeFrom="paragraph">
              <wp:posOffset>158115</wp:posOffset>
            </wp:positionV>
            <wp:extent cx="535940" cy="539750"/>
            <wp:effectExtent l="0" t="0" r="0" b="6350"/>
            <wp:wrapNone/>
            <wp:docPr id="526" name="Imag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535940" cy="539750"/>
                    </a:xfrm>
                    <a:prstGeom prst="rect">
                      <a:avLst/>
                    </a:prstGeom>
                  </pic:spPr>
                </pic:pic>
              </a:graphicData>
            </a:graphic>
            <wp14:sizeRelH relativeFrom="page">
              <wp14:pctWidth>0</wp14:pctWidth>
            </wp14:sizeRelH>
            <wp14:sizeRelV relativeFrom="page">
              <wp14:pctHeight>0</wp14:pctHeight>
            </wp14:sizeRelV>
          </wp:anchor>
        </w:drawing>
      </w:r>
    </w:p>
    <w:p w:rsidR="001F31C9" w:rsidRPr="00734E64" w:rsidRDefault="001F31C9" w:rsidP="00734E64">
      <w:pPr>
        <w:pStyle w:val="Titre2"/>
        <w:jc w:val="both"/>
        <w:rPr>
          <w:rFonts w:cs="Arial"/>
          <w:b w:val="0"/>
          <w:bCs w:val="0"/>
          <w:lang w:val="en-US"/>
        </w:rPr>
      </w:pPr>
      <w:proofErr w:type="spellStart"/>
      <w:r w:rsidRPr="00734E64">
        <w:rPr>
          <w:rFonts w:cs="Arial"/>
          <w:lang w:val="en-US"/>
        </w:rPr>
        <w:t>Scénario</w:t>
      </w:r>
      <w:proofErr w:type="spellEnd"/>
      <w:r w:rsidRPr="00734E64">
        <w:rPr>
          <w:rFonts w:cs="Arial"/>
          <w:lang w:val="en-US"/>
        </w:rPr>
        <w:t xml:space="preserve"> 2 – </w:t>
      </w:r>
      <w:proofErr w:type="spellStart"/>
      <w:r w:rsidRPr="00734E64">
        <w:rPr>
          <w:rFonts w:cs="Arial"/>
          <w:lang w:val="en-US"/>
        </w:rPr>
        <w:t>Résultats</w:t>
      </w:r>
      <w:proofErr w:type="spellEnd"/>
    </w:p>
    <w:p w:rsidR="001F31C9" w:rsidRPr="00734E64" w:rsidRDefault="001F31C9" w:rsidP="00734E64">
      <w:pPr>
        <w:spacing w:line="276" w:lineRule="auto"/>
        <w:rPr>
          <w:rFonts w:ascii="Arial" w:hAnsi="Arial" w:cs="Arial"/>
          <w:sz w:val="24"/>
          <w:szCs w:val="24"/>
          <w:lang w:val="en-US"/>
        </w:rPr>
      </w:pPr>
      <w:r w:rsidRPr="00734E64">
        <w:rPr>
          <w:rFonts w:ascii="Arial" w:hAnsi="Arial" w:cs="Arial"/>
          <w:noProof/>
          <w:sz w:val="24"/>
          <w:szCs w:val="24"/>
          <w:lang w:eastAsia="fr-FR"/>
        </w:rPr>
        <w:drawing>
          <wp:inline distT="0" distB="0" distL="0" distR="0">
            <wp:extent cx="5438775" cy="2505075"/>
            <wp:effectExtent l="0" t="0" r="9525" b="9525"/>
            <wp:docPr id="527" name="Image 527" descr="tableau des résultats pour le scénari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apture d’écran 2023-09-25 105526.jpg"/>
                    <pic:cNvPicPr/>
                  </pic:nvPicPr>
                  <pic:blipFill>
                    <a:blip r:embed="rId155">
                      <a:extLst>
                        <a:ext uri="{28A0092B-C50C-407E-A947-70E740481C1C}">
                          <a14:useLocalDpi xmlns:a14="http://schemas.microsoft.com/office/drawing/2010/main" val="0"/>
                        </a:ext>
                      </a:extLst>
                    </a:blip>
                    <a:stretch>
                      <a:fillRect/>
                    </a:stretch>
                  </pic:blipFill>
                  <pic:spPr>
                    <a:xfrm>
                      <a:off x="0" y="0"/>
                      <a:ext cx="5438775" cy="2505075"/>
                    </a:xfrm>
                    <a:prstGeom prst="rect">
                      <a:avLst/>
                    </a:prstGeom>
                  </pic:spPr>
                </pic:pic>
              </a:graphicData>
            </a:graphic>
          </wp:inline>
        </w:drawing>
      </w:r>
    </w:p>
    <w:p w:rsidR="001F31C9" w:rsidRPr="00734E64" w:rsidRDefault="001F31C9" w:rsidP="00734E64">
      <w:pPr>
        <w:pStyle w:val="Paragraphedeliste"/>
        <w:numPr>
          <w:ilvl w:val="0"/>
          <w:numId w:val="91"/>
        </w:numPr>
        <w:spacing w:before="100" w:beforeAutospacing="1" w:after="0" w:line="276" w:lineRule="auto"/>
        <w:ind w:left="0"/>
        <w:rPr>
          <w:rFonts w:ascii="Arial" w:hAnsi="Arial" w:cs="Arial"/>
        </w:rPr>
      </w:pPr>
      <w:r w:rsidRPr="00734E64">
        <w:rPr>
          <w:rFonts w:ascii="Arial" w:hAnsi="Arial" w:cs="Arial"/>
        </w:rPr>
        <w:t>À mesure que davantage de personnes sont vaccinées, que devient la transmission de l’infection ?</w:t>
      </w:r>
      <w:r w:rsidRPr="00734E64">
        <w:rPr>
          <w:rFonts w:ascii="Arial" w:hAnsi="Arial" w:cs="Arial"/>
        </w:rPr>
        <w:br/>
        <w:t>_______________________________________________________</w:t>
      </w:r>
    </w:p>
    <w:p w:rsidR="001F31C9" w:rsidRPr="00734E64" w:rsidRDefault="001F31C9" w:rsidP="00734E64">
      <w:pPr>
        <w:pStyle w:val="Paragraphedeliste"/>
        <w:numPr>
          <w:ilvl w:val="0"/>
          <w:numId w:val="91"/>
        </w:numPr>
        <w:spacing w:before="100" w:beforeAutospacing="1" w:after="0" w:line="276" w:lineRule="auto"/>
        <w:ind w:left="0"/>
        <w:rPr>
          <w:rFonts w:ascii="Arial" w:hAnsi="Arial" w:cs="Arial"/>
        </w:rPr>
      </w:pPr>
      <w:r w:rsidRPr="00734E64">
        <w:rPr>
          <w:rFonts w:ascii="Arial" w:hAnsi="Arial" w:cs="Arial"/>
        </w:rPr>
        <w:t>Dessine un graphique pour illustrer les résultats.</w:t>
      </w:r>
    </w:p>
    <w:p w:rsidR="001F31C9" w:rsidRPr="00734E64" w:rsidRDefault="001F31C9" w:rsidP="00734E64">
      <w:pPr>
        <w:spacing w:line="276" w:lineRule="auto"/>
        <w:rPr>
          <w:rFonts w:ascii="Arial" w:hAnsi="Arial" w:cs="Arial"/>
        </w:rPr>
      </w:pPr>
      <w:r w:rsidRPr="00734E64">
        <w:rPr>
          <w:rFonts w:ascii="Arial" w:hAnsi="Arial" w:cs="Arial"/>
        </w:rPr>
        <w:br w:type="page"/>
      </w:r>
    </w:p>
    <w:p w:rsidR="001F31C9" w:rsidRPr="00734E64" w:rsidRDefault="001F31C9" w:rsidP="00734E64">
      <w:pPr>
        <w:spacing w:line="276" w:lineRule="auto"/>
        <w:rPr>
          <w:rFonts w:ascii="Arial" w:hAnsi="Arial" w:cs="Arial"/>
        </w:rPr>
        <w:sectPr w:rsidR="001F31C9" w:rsidRPr="00734E64" w:rsidSect="00734E64">
          <w:pgSz w:w="11906" w:h="16838"/>
          <w:pgMar w:top="720" w:right="720" w:bottom="720" w:left="720" w:header="708" w:footer="283" w:gutter="0"/>
          <w:cols w:space="710"/>
          <w:docGrid w:linePitch="360"/>
        </w:sectPr>
      </w:pPr>
    </w:p>
    <w:p w:rsidR="001F31C9" w:rsidRPr="00734E64" w:rsidRDefault="001F31C9" w:rsidP="00734E64">
      <w:pPr>
        <w:pStyle w:val="Titre1"/>
        <w:spacing w:line="276" w:lineRule="auto"/>
        <w:rPr>
          <w:b w:val="0"/>
          <w:sz w:val="36"/>
          <w:szCs w:val="36"/>
        </w:rPr>
      </w:pPr>
      <w:r w:rsidRPr="00734E64">
        <w:rPr>
          <w:noProof/>
          <w:lang w:eastAsia="fr-FR"/>
        </w:rPr>
        <w:lastRenderedPageBreak/>
        <w:drawing>
          <wp:anchor distT="0" distB="0" distL="114300" distR="114300" simplePos="0" relativeHeight="251980800" behindDoc="0" locked="0" layoutInCell="1" allowOverlap="1" wp14:anchorId="63430199" wp14:editId="1CA1368E">
            <wp:simplePos x="0" y="0"/>
            <wp:positionH relativeFrom="column">
              <wp:posOffset>8666328</wp:posOffset>
            </wp:positionH>
            <wp:positionV relativeFrom="paragraph">
              <wp:posOffset>-61462</wp:posOffset>
            </wp:positionV>
            <wp:extent cx="838835" cy="752475"/>
            <wp:effectExtent l="0" t="0" r="0" b="9525"/>
            <wp:wrapNone/>
            <wp:docPr id="528"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t>3.2 Vaccination</w:t>
      </w:r>
    </w:p>
    <w:p w:rsidR="001F31C9" w:rsidRPr="00734E64" w:rsidRDefault="001F31C9" w:rsidP="00734E64">
      <w:pPr>
        <w:pStyle w:val="Titre1"/>
        <w:spacing w:line="276" w:lineRule="auto"/>
        <w:rPr>
          <w:sz w:val="36"/>
          <w:szCs w:val="36"/>
        </w:rPr>
      </w:pPr>
      <w:r w:rsidRPr="00734E64">
        <w:rPr>
          <w:sz w:val="36"/>
          <w:szCs w:val="36"/>
        </w:rPr>
        <w:t>Carte – Document de travail élève (DTE2)</w:t>
      </w:r>
      <w:r w:rsidRPr="00734E64">
        <w:rPr>
          <w:noProof/>
          <w:lang w:eastAsia="fr-FR"/>
        </w:rPr>
        <w:t xml:space="preserve"> </w:t>
      </w:r>
    </w:p>
    <w:p w:rsidR="001F31C9" w:rsidRPr="00734E64" w:rsidRDefault="001F31C9" w:rsidP="00734E64">
      <w:pPr>
        <w:spacing w:line="276" w:lineRule="auto"/>
        <w:jc w:val="center"/>
        <w:rPr>
          <w:rFonts w:ascii="Arial" w:hAnsi="Arial" w:cs="Arial"/>
          <w:bCs/>
          <w:sz w:val="24"/>
          <w:szCs w:val="24"/>
        </w:rPr>
      </w:pPr>
      <w:r w:rsidRPr="00734E64">
        <w:rPr>
          <w:rFonts w:ascii="Arial" w:hAnsi="Arial" w:cs="Arial"/>
          <w:noProof/>
          <w:lang w:eastAsia="fr-FR"/>
        </w:rPr>
        <w:drawing>
          <wp:inline distT="0" distB="0" distL="0" distR="0">
            <wp:extent cx="9010258" cy="5760000"/>
            <wp:effectExtent l="0" t="0" r="635" b="0"/>
            <wp:docPr id="529" name="Imag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9010258" cy="5760000"/>
                    </a:xfrm>
                    <a:prstGeom prst="rect">
                      <a:avLst/>
                    </a:prstGeom>
                    <a:noFill/>
                  </pic:spPr>
                </pic:pic>
              </a:graphicData>
            </a:graphic>
          </wp:inline>
        </w:drawing>
      </w:r>
    </w:p>
    <w:p w:rsidR="001F31C9" w:rsidRPr="00734E64" w:rsidRDefault="001F31C9" w:rsidP="00734E64">
      <w:pPr>
        <w:spacing w:line="276" w:lineRule="auto"/>
        <w:rPr>
          <w:rFonts w:ascii="Arial" w:hAnsi="Arial" w:cs="Arial"/>
        </w:rPr>
        <w:sectPr w:rsidR="001F31C9" w:rsidRPr="00734E64" w:rsidSect="00734E64">
          <w:footerReference w:type="default" r:id="rId157"/>
          <w:type w:val="continuous"/>
          <w:pgSz w:w="16838" w:h="11906" w:orient="landscape"/>
          <w:pgMar w:top="720" w:right="720" w:bottom="720" w:left="720" w:header="708" w:footer="283" w:gutter="0"/>
          <w:cols w:space="710"/>
          <w:docGrid w:linePitch="360"/>
        </w:sectPr>
      </w:pPr>
    </w:p>
    <w:p w:rsidR="001F31C9" w:rsidRPr="00734E64" w:rsidRDefault="001F31C9" w:rsidP="00734E64">
      <w:pPr>
        <w:pStyle w:val="Titre1"/>
        <w:spacing w:line="276" w:lineRule="auto"/>
        <w:rPr>
          <w:sz w:val="36"/>
          <w:szCs w:val="36"/>
        </w:rPr>
      </w:pPr>
      <w:r w:rsidRPr="00734E64">
        <w:rPr>
          <w:noProof/>
          <w:lang w:eastAsia="fr-FR"/>
        </w:rPr>
        <w:lastRenderedPageBreak/>
        <w:drawing>
          <wp:anchor distT="0" distB="0" distL="114300" distR="114300" simplePos="0" relativeHeight="251981824" behindDoc="0" locked="0" layoutInCell="1" allowOverlap="1" wp14:anchorId="63430199" wp14:editId="1CA1368E">
            <wp:simplePos x="0" y="0"/>
            <wp:positionH relativeFrom="column">
              <wp:posOffset>6223379</wp:posOffset>
            </wp:positionH>
            <wp:positionV relativeFrom="paragraph">
              <wp:posOffset>-436728</wp:posOffset>
            </wp:positionV>
            <wp:extent cx="838835" cy="752475"/>
            <wp:effectExtent l="0" t="0" r="0" b="9525"/>
            <wp:wrapNone/>
            <wp:docPr id="530"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t>3.2 Vaccination</w:t>
      </w:r>
      <w:r w:rsidRPr="00734E64">
        <w:br/>
      </w:r>
      <w:r w:rsidRPr="00734E64">
        <w:rPr>
          <w:sz w:val="36"/>
          <w:szCs w:val="36"/>
        </w:rPr>
        <w:t>Cartes « infecté » - Document complémentaire élève (DCE1)</w:t>
      </w:r>
    </w:p>
    <w:p w:rsidR="001F31C9" w:rsidRPr="00734E64" w:rsidRDefault="001F31C9" w:rsidP="00734E64">
      <w:pPr>
        <w:spacing w:line="276" w:lineRule="auto"/>
        <w:rPr>
          <w:rFonts w:ascii="Arial" w:hAnsi="Arial" w:cs="Arial"/>
        </w:rPr>
      </w:pPr>
    </w:p>
    <w:p w:rsidR="001F31C9" w:rsidRPr="00734E64" w:rsidRDefault="001F31C9" w:rsidP="00734E64">
      <w:pPr>
        <w:spacing w:line="276" w:lineRule="auto"/>
        <w:rPr>
          <w:rFonts w:ascii="Arial" w:hAnsi="Arial" w:cs="Arial"/>
        </w:rPr>
      </w:pPr>
      <w:r w:rsidRPr="00734E64">
        <w:rPr>
          <w:rFonts w:ascii="Arial" w:hAnsi="Arial" w:cs="Arial"/>
          <w:noProof/>
          <w:lang w:eastAsia="fr-FR"/>
        </w:rPr>
        <w:drawing>
          <wp:inline distT="0" distB="0" distL="0" distR="0" wp14:anchorId="071942B0">
            <wp:extent cx="6605516" cy="8168794"/>
            <wp:effectExtent l="0" t="0" r="5080" b="3810"/>
            <wp:docPr id="531" name="Imag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636019" cy="8206516"/>
                    </a:xfrm>
                    <a:prstGeom prst="rect">
                      <a:avLst/>
                    </a:prstGeom>
                    <a:noFill/>
                  </pic:spPr>
                </pic:pic>
              </a:graphicData>
            </a:graphic>
          </wp:inline>
        </w:drawing>
      </w:r>
    </w:p>
    <w:p w:rsidR="001F31C9" w:rsidRPr="00734E64" w:rsidRDefault="001F31C9" w:rsidP="00734E64">
      <w:pPr>
        <w:spacing w:line="276" w:lineRule="auto"/>
        <w:rPr>
          <w:rFonts w:ascii="Arial" w:hAnsi="Arial" w:cs="Arial"/>
        </w:rPr>
      </w:pPr>
      <w:r w:rsidRPr="00734E64">
        <w:rPr>
          <w:rFonts w:ascii="Arial" w:hAnsi="Arial" w:cs="Arial"/>
        </w:rPr>
        <w:br w:type="page"/>
      </w:r>
    </w:p>
    <w:p w:rsidR="001F31C9" w:rsidRPr="00734E64" w:rsidRDefault="001F31C9" w:rsidP="00734E64">
      <w:pPr>
        <w:pStyle w:val="Titre1"/>
        <w:spacing w:line="276" w:lineRule="auto"/>
        <w:rPr>
          <w:bCs/>
          <w:color w:val="000000" w:themeColor="text1"/>
          <w:sz w:val="36"/>
          <w:szCs w:val="36"/>
        </w:rPr>
      </w:pPr>
      <w:r w:rsidRPr="00734E64">
        <w:rPr>
          <w:noProof/>
          <w:lang w:eastAsia="fr-FR"/>
        </w:rPr>
        <w:lastRenderedPageBreak/>
        <w:drawing>
          <wp:anchor distT="0" distB="0" distL="114300" distR="114300" simplePos="0" relativeHeight="251982848" behindDoc="0" locked="0" layoutInCell="1" allowOverlap="1" wp14:anchorId="19B29C9B" wp14:editId="742EADDD">
            <wp:simplePos x="0" y="0"/>
            <wp:positionH relativeFrom="column">
              <wp:posOffset>5500048</wp:posOffset>
            </wp:positionH>
            <wp:positionV relativeFrom="paragraph">
              <wp:posOffset>-81280</wp:posOffset>
            </wp:positionV>
            <wp:extent cx="838835" cy="752475"/>
            <wp:effectExtent l="0" t="0" r="0" b="9525"/>
            <wp:wrapNone/>
            <wp:docPr id="519"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bCs/>
          <w:color w:val="000000" w:themeColor="text1"/>
        </w:rPr>
        <w:t>3.2 Vaccination</w:t>
      </w:r>
      <w:r w:rsidRPr="00734E64">
        <w:rPr>
          <w:bCs/>
          <w:color w:val="000000" w:themeColor="text1"/>
        </w:rPr>
        <w:br/>
      </w:r>
      <w:r w:rsidRPr="00734E64">
        <w:rPr>
          <w:bCs/>
          <w:color w:val="000000" w:themeColor="text1"/>
          <w:sz w:val="36"/>
          <w:szCs w:val="36"/>
        </w:rPr>
        <w:t>Cartes « convalescent »</w:t>
      </w:r>
    </w:p>
    <w:p w:rsidR="001F31C9" w:rsidRPr="00734E64" w:rsidRDefault="001F31C9" w:rsidP="00734E64">
      <w:pPr>
        <w:pStyle w:val="Titre1"/>
        <w:spacing w:line="276" w:lineRule="auto"/>
        <w:rPr>
          <w:bCs/>
          <w:color w:val="000000" w:themeColor="text1"/>
          <w:sz w:val="36"/>
          <w:szCs w:val="36"/>
        </w:rPr>
      </w:pPr>
      <w:r w:rsidRPr="00734E64">
        <w:rPr>
          <w:bCs/>
          <w:color w:val="000000" w:themeColor="text1"/>
          <w:sz w:val="36"/>
          <w:szCs w:val="36"/>
        </w:rPr>
        <w:t>Document complémentaire élève (DCE2)</w:t>
      </w:r>
      <w:r w:rsidRPr="00734E64">
        <w:rPr>
          <w:noProof/>
          <w:lang w:eastAsia="fr-FR"/>
        </w:rPr>
        <w:t xml:space="preserve"> </w:t>
      </w:r>
    </w:p>
    <w:p w:rsidR="001F31C9" w:rsidRPr="00734E64" w:rsidRDefault="001F31C9" w:rsidP="00734E64">
      <w:pPr>
        <w:spacing w:line="276" w:lineRule="auto"/>
        <w:rPr>
          <w:rFonts w:ascii="Arial" w:hAnsi="Arial" w:cs="Arial"/>
        </w:rPr>
      </w:pPr>
    </w:p>
    <w:p w:rsidR="001F31C9" w:rsidRPr="00734E64" w:rsidRDefault="001F31C9" w:rsidP="00734E64">
      <w:pPr>
        <w:spacing w:line="276" w:lineRule="auto"/>
        <w:rPr>
          <w:rFonts w:ascii="Arial" w:hAnsi="Arial" w:cs="Arial"/>
        </w:rPr>
      </w:pPr>
      <w:r w:rsidRPr="00734E64">
        <w:rPr>
          <w:rFonts w:ascii="Arial" w:hAnsi="Arial" w:cs="Arial"/>
          <w:noProof/>
          <w:lang w:eastAsia="fr-FR"/>
        </w:rPr>
        <w:drawing>
          <wp:inline distT="0" distB="0" distL="0" distR="0" wp14:anchorId="261E7E74" wp14:editId="213D4047">
            <wp:extent cx="6777307" cy="6588000"/>
            <wp:effectExtent l="0" t="0" r="5080" b="3810"/>
            <wp:docPr id="532" name="Imag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777307" cy="6588000"/>
                    </a:xfrm>
                    <a:prstGeom prst="rect">
                      <a:avLst/>
                    </a:prstGeom>
                  </pic:spPr>
                </pic:pic>
              </a:graphicData>
            </a:graphic>
          </wp:inline>
        </w:drawing>
      </w:r>
    </w:p>
    <w:p w:rsidR="001F31C9" w:rsidRPr="00734E64" w:rsidRDefault="001F31C9" w:rsidP="00734E64">
      <w:pPr>
        <w:spacing w:line="276" w:lineRule="auto"/>
        <w:rPr>
          <w:rFonts w:ascii="Arial" w:hAnsi="Arial" w:cs="Arial"/>
        </w:rPr>
      </w:pPr>
      <w:r w:rsidRPr="00734E64">
        <w:rPr>
          <w:rFonts w:ascii="Arial" w:hAnsi="Arial" w:cs="Arial"/>
        </w:rPr>
        <w:br w:type="page"/>
      </w:r>
    </w:p>
    <w:p w:rsidR="001F31C9" w:rsidRPr="00734E64" w:rsidRDefault="001F31C9" w:rsidP="00734E64">
      <w:pPr>
        <w:pStyle w:val="Titre1"/>
        <w:spacing w:line="276" w:lineRule="auto"/>
        <w:rPr>
          <w:sz w:val="36"/>
          <w:szCs w:val="36"/>
        </w:rPr>
      </w:pPr>
      <w:r w:rsidRPr="00734E64">
        <w:rPr>
          <w:noProof/>
          <w:lang w:eastAsia="fr-FR"/>
        </w:rPr>
        <w:lastRenderedPageBreak/>
        <w:drawing>
          <wp:anchor distT="0" distB="0" distL="114300" distR="114300" simplePos="0" relativeHeight="251983872" behindDoc="0" locked="0" layoutInCell="1" allowOverlap="1" wp14:anchorId="19B29C9B" wp14:editId="742EADDD">
            <wp:simplePos x="0" y="0"/>
            <wp:positionH relativeFrom="column">
              <wp:posOffset>5713796</wp:posOffset>
            </wp:positionH>
            <wp:positionV relativeFrom="paragraph">
              <wp:posOffset>-109182</wp:posOffset>
            </wp:positionV>
            <wp:extent cx="838835" cy="752475"/>
            <wp:effectExtent l="0" t="0" r="0" b="9525"/>
            <wp:wrapNone/>
            <wp:docPr id="520"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noProof/>
          <w:lang w:eastAsia="fr-FR"/>
        </w:rPr>
        <w:drawing>
          <wp:anchor distT="0" distB="0" distL="114300" distR="114300" simplePos="0" relativeHeight="251979776" behindDoc="0" locked="0" layoutInCell="1" allowOverlap="1" wp14:anchorId="4D1DA651" wp14:editId="75DBE625">
            <wp:simplePos x="0" y="0"/>
            <wp:positionH relativeFrom="column">
              <wp:posOffset>8763000</wp:posOffset>
            </wp:positionH>
            <wp:positionV relativeFrom="paragraph">
              <wp:posOffset>266065</wp:posOffset>
            </wp:positionV>
            <wp:extent cx="640800" cy="648000"/>
            <wp:effectExtent l="0" t="0" r="0" b="0"/>
            <wp:wrapNone/>
            <wp:docPr id="533" name="Image 53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7" cstate="print">
                      <a:extLst>
                        <a:ext uri="{28A0092B-C50C-407E-A947-70E740481C1C}">
                          <a14:useLocalDpi xmlns:a14="http://schemas.microsoft.com/office/drawing/2010/main" val="0"/>
                        </a:ext>
                      </a:extLst>
                    </a:blip>
                    <a:stretch>
                      <a:fillRect/>
                    </a:stretch>
                  </pic:blipFill>
                  <pic:spPr>
                    <a:xfrm>
                      <a:off x="0" y="0"/>
                      <a:ext cx="640800" cy="648000"/>
                    </a:xfrm>
                    <a:prstGeom prst="rect">
                      <a:avLst/>
                    </a:prstGeom>
                  </pic:spPr>
                </pic:pic>
              </a:graphicData>
            </a:graphic>
            <wp14:sizeRelH relativeFrom="page">
              <wp14:pctWidth>0</wp14:pctWidth>
            </wp14:sizeRelH>
            <wp14:sizeRelV relativeFrom="page">
              <wp14:pctHeight>0</wp14:pctHeight>
            </wp14:sizeRelV>
          </wp:anchor>
        </w:drawing>
      </w:r>
      <w:r w:rsidRPr="00734E64">
        <w:t>3.2 Vaccination</w:t>
      </w:r>
      <w:r w:rsidRPr="00734E64">
        <w:br/>
      </w:r>
      <w:r w:rsidRPr="00734E64">
        <w:rPr>
          <w:sz w:val="36"/>
          <w:szCs w:val="36"/>
        </w:rPr>
        <w:t>Cartes « immunisé »</w:t>
      </w:r>
    </w:p>
    <w:p w:rsidR="001F31C9" w:rsidRPr="00734E64" w:rsidRDefault="001F31C9" w:rsidP="00734E64">
      <w:pPr>
        <w:pStyle w:val="Titre1"/>
        <w:spacing w:line="276" w:lineRule="auto"/>
        <w:rPr>
          <w:sz w:val="36"/>
          <w:szCs w:val="36"/>
        </w:rPr>
      </w:pPr>
      <w:r w:rsidRPr="00734E64">
        <w:rPr>
          <w:sz w:val="36"/>
          <w:szCs w:val="36"/>
        </w:rPr>
        <w:t>Document complémentaire élève (DCE3)</w:t>
      </w:r>
    </w:p>
    <w:p w:rsidR="001F31C9" w:rsidRPr="00734E64" w:rsidRDefault="001F31C9" w:rsidP="00734E64">
      <w:pPr>
        <w:spacing w:line="276" w:lineRule="auto"/>
        <w:rPr>
          <w:rFonts w:ascii="Arial" w:hAnsi="Arial" w:cs="Arial"/>
        </w:rPr>
      </w:pPr>
    </w:p>
    <w:p w:rsidR="001F31C9" w:rsidRPr="00734E64" w:rsidRDefault="001F31C9" w:rsidP="00734E64">
      <w:pPr>
        <w:spacing w:line="276" w:lineRule="auto"/>
        <w:rPr>
          <w:rFonts w:ascii="Arial" w:hAnsi="Arial" w:cs="Arial"/>
        </w:rPr>
      </w:pPr>
      <w:r w:rsidRPr="00734E64">
        <w:rPr>
          <w:rFonts w:ascii="Arial" w:hAnsi="Arial" w:cs="Arial"/>
          <w:noProof/>
          <w:lang w:eastAsia="fr-FR"/>
        </w:rPr>
        <w:drawing>
          <wp:inline distT="0" distB="0" distL="0" distR="0" wp14:anchorId="7DA69EBF" wp14:editId="30F2DF05">
            <wp:extent cx="6717668" cy="6591869"/>
            <wp:effectExtent l="0" t="0" r="6985" b="0"/>
            <wp:docPr id="521" name="Imag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729213" cy="6603198"/>
                    </a:xfrm>
                    <a:prstGeom prst="rect">
                      <a:avLst/>
                    </a:prstGeom>
                  </pic:spPr>
                </pic:pic>
              </a:graphicData>
            </a:graphic>
          </wp:inline>
        </w:drawing>
      </w:r>
    </w:p>
    <w:p w:rsidR="001F31C9" w:rsidRPr="00734E64" w:rsidRDefault="001F31C9" w:rsidP="00734E64">
      <w:pPr>
        <w:spacing w:line="276" w:lineRule="auto"/>
        <w:rPr>
          <w:rFonts w:ascii="Arial" w:hAnsi="Arial" w:cs="Arial"/>
        </w:rPr>
      </w:pPr>
      <w:r w:rsidRPr="00734E64">
        <w:rPr>
          <w:rFonts w:ascii="Arial" w:hAnsi="Arial" w:cs="Arial"/>
        </w:rPr>
        <w:br w:type="page"/>
      </w:r>
    </w:p>
    <w:p w:rsidR="001F31C9" w:rsidRPr="00734E64" w:rsidRDefault="001F31C9" w:rsidP="00734E64">
      <w:pPr>
        <w:pStyle w:val="Titre1"/>
        <w:spacing w:line="276" w:lineRule="auto"/>
        <w:rPr>
          <w:bCs/>
          <w:color w:val="000000" w:themeColor="text1"/>
          <w:sz w:val="36"/>
          <w:szCs w:val="36"/>
        </w:rPr>
      </w:pPr>
      <w:r w:rsidRPr="00734E64">
        <w:rPr>
          <w:noProof/>
          <w:lang w:eastAsia="fr-FR"/>
        </w:rPr>
        <w:lastRenderedPageBreak/>
        <w:drawing>
          <wp:anchor distT="0" distB="0" distL="114300" distR="114300" simplePos="0" relativeHeight="251984896" behindDoc="0" locked="0" layoutInCell="1" allowOverlap="1" wp14:anchorId="7A8DFFFD" wp14:editId="34A284F2">
            <wp:simplePos x="0" y="0"/>
            <wp:positionH relativeFrom="column">
              <wp:posOffset>6086901</wp:posOffset>
            </wp:positionH>
            <wp:positionV relativeFrom="paragraph">
              <wp:posOffset>-327546</wp:posOffset>
            </wp:positionV>
            <wp:extent cx="838835" cy="752475"/>
            <wp:effectExtent l="0" t="0" r="0" b="9525"/>
            <wp:wrapNone/>
            <wp:docPr id="522"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bCs/>
          <w:color w:val="000000" w:themeColor="text1"/>
        </w:rPr>
        <w:t>3.2 Vaccination</w:t>
      </w:r>
      <w:r w:rsidRPr="00734E64">
        <w:rPr>
          <w:bCs/>
          <w:color w:val="000000" w:themeColor="text1"/>
        </w:rPr>
        <w:br/>
      </w:r>
      <w:r w:rsidRPr="00734E64">
        <w:rPr>
          <w:bCs/>
          <w:color w:val="000000" w:themeColor="text1"/>
          <w:sz w:val="36"/>
          <w:szCs w:val="36"/>
        </w:rPr>
        <w:t>Cartes « vacciné »</w:t>
      </w:r>
    </w:p>
    <w:p w:rsidR="001F31C9" w:rsidRPr="00734E64" w:rsidRDefault="001F31C9" w:rsidP="00734E64">
      <w:pPr>
        <w:pStyle w:val="Titre1"/>
        <w:spacing w:line="276" w:lineRule="auto"/>
        <w:rPr>
          <w:b w:val="0"/>
          <w:bCs/>
          <w:color w:val="000000" w:themeColor="text1"/>
          <w:sz w:val="36"/>
          <w:szCs w:val="36"/>
        </w:rPr>
      </w:pPr>
      <w:r w:rsidRPr="00734E64">
        <w:rPr>
          <w:bCs/>
          <w:color w:val="000000" w:themeColor="text1"/>
          <w:sz w:val="36"/>
          <w:szCs w:val="36"/>
        </w:rPr>
        <w:t>Document complémentaire élève (DCE4)</w:t>
      </w:r>
    </w:p>
    <w:p w:rsidR="001F31C9" w:rsidRPr="00734E64" w:rsidRDefault="001F31C9" w:rsidP="00734E64">
      <w:pPr>
        <w:spacing w:line="276" w:lineRule="auto"/>
        <w:rPr>
          <w:rFonts w:ascii="Arial" w:hAnsi="Arial" w:cs="Arial"/>
        </w:rPr>
      </w:pPr>
    </w:p>
    <w:p w:rsidR="001F31C9" w:rsidRPr="00734E64" w:rsidRDefault="001F31C9" w:rsidP="00734E64">
      <w:pPr>
        <w:spacing w:line="276" w:lineRule="auto"/>
        <w:rPr>
          <w:rFonts w:ascii="Arial" w:hAnsi="Arial" w:cs="Arial"/>
        </w:rPr>
      </w:pPr>
      <w:r w:rsidRPr="00734E64">
        <w:rPr>
          <w:rFonts w:ascii="Arial" w:hAnsi="Arial" w:cs="Arial"/>
          <w:noProof/>
          <w:lang w:eastAsia="fr-FR"/>
        </w:rPr>
        <w:drawing>
          <wp:inline distT="0" distB="0" distL="0" distR="0" wp14:anchorId="33DA5B7A" wp14:editId="3246D886">
            <wp:extent cx="6750510" cy="6588000"/>
            <wp:effectExtent l="0" t="0" r="0" b="3810"/>
            <wp:docPr id="524" name="Imag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750510" cy="6588000"/>
                    </a:xfrm>
                    <a:prstGeom prst="rect">
                      <a:avLst/>
                    </a:prstGeom>
                  </pic:spPr>
                </pic:pic>
              </a:graphicData>
            </a:graphic>
          </wp:inline>
        </w:drawing>
      </w:r>
    </w:p>
    <w:p w:rsidR="001F31C9" w:rsidRPr="00734E64" w:rsidRDefault="001F31C9" w:rsidP="00734E64">
      <w:pPr>
        <w:spacing w:line="276" w:lineRule="auto"/>
        <w:rPr>
          <w:rFonts w:ascii="Arial" w:hAnsi="Arial" w:cs="Arial"/>
        </w:rPr>
      </w:pPr>
    </w:p>
    <w:p w:rsidR="001F31C9" w:rsidRPr="00734E64" w:rsidRDefault="001F31C9" w:rsidP="00734E64">
      <w:pPr>
        <w:spacing w:line="276" w:lineRule="auto"/>
        <w:rPr>
          <w:rFonts w:ascii="Arial" w:hAnsi="Arial" w:cs="Arial"/>
        </w:rPr>
      </w:pPr>
    </w:p>
    <w:p w:rsidR="001F31C9" w:rsidRPr="00734E64" w:rsidRDefault="001F31C9" w:rsidP="00734E64">
      <w:pPr>
        <w:spacing w:line="276" w:lineRule="auto"/>
        <w:rPr>
          <w:rFonts w:ascii="Arial" w:hAnsi="Arial" w:cs="Arial"/>
        </w:rPr>
      </w:pPr>
      <w:r w:rsidRPr="00734E64">
        <w:rPr>
          <w:rFonts w:ascii="Arial" w:hAnsi="Arial" w:cs="Arial"/>
        </w:rPr>
        <w:br w:type="page"/>
      </w:r>
    </w:p>
    <w:p w:rsidR="001F31C9" w:rsidRPr="00734E64" w:rsidRDefault="001F31C9" w:rsidP="00734E64">
      <w:pPr>
        <w:pStyle w:val="Titre1"/>
        <w:spacing w:line="276" w:lineRule="auto"/>
        <w:rPr>
          <w:bCs/>
          <w:color w:val="000000" w:themeColor="text1"/>
          <w:sz w:val="36"/>
          <w:szCs w:val="36"/>
        </w:rPr>
      </w:pPr>
      <w:r w:rsidRPr="00734E64">
        <w:rPr>
          <w:noProof/>
          <w:lang w:eastAsia="fr-FR"/>
        </w:rPr>
        <w:lastRenderedPageBreak/>
        <w:drawing>
          <wp:anchor distT="0" distB="0" distL="114300" distR="114300" simplePos="0" relativeHeight="251985920" behindDoc="0" locked="0" layoutInCell="1" allowOverlap="1" wp14:anchorId="7A8DFFFD" wp14:editId="34A284F2">
            <wp:simplePos x="0" y="0"/>
            <wp:positionH relativeFrom="column">
              <wp:posOffset>6100549</wp:posOffset>
            </wp:positionH>
            <wp:positionV relativeFrom="paragraph">
              <wp:posOffset>-286603</wp:posOffset>
            </wp:positionV>
            <wp:extent cx="838835" cy="752475"/>
            <wp:effectExtent l="0" t="0" r="0" b="9525"/>
            <wp:wrapNone/>
            <wp:docPr id="523"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bCs/>
          <w:color w:val="000000" w:themeColor="text1"/>
        </w:rPr>
        <w:t>3.2 Vaccination</w:t>
      </w:r>
      <w:r w:rsidRPr="00734E64">
        <w:rPr>
          <w:bCs/>
          <w:color w:val="000000" w:themeColor="text1"/>
        </w:rPr>
        <w:br/>
      </w:r>
      <w:r w:rsidRPr="00734E64">
        <w:rPr>
          <w:bCs/>
          <w:color w:val="000000" w:themeColor="text1"/>
          <w:sz w:val="36"/>
          <w:szCs w:val="36"/>
        </w:rPr>
        <w:t>Cartes « réceptif »</w:t>
      </w:r>
    </w:p>
    <w:p w:rsidR="001F31C9" w:rsidRPr="00734E64" w:rsidRDefault="001F31C9" w:rsidP="00734E64">
      <w:pPr>
        <w:pStyle w:val="Titre1"/>
        <w:spacing w:line="276" w:lineRule="auto"/>
        <w:rPr>
          <w:b w:val="0"/>
          <w:bCs/>
          <w:color w:val="000000" w:themeColor="text1"/>
          <w:sz w:val="36"/>
          <w:szCs w:val="36"/>
        </w:rPr>
      </w:pPr>
      <w:r w:rsidRPr="00734E64">
        <w:rPr>
          <w:bCs/>
          <w:color w:val="000000" w:themeColor="text1"/>
          <w:sz w:val="36"/>
          <w:szCs w:val="36"/>
        </w:rPr>
        <w:t>Document complémentaire élève (DCE5)</w:t>
      </w:r>
    </w:p>
    <w:p w:rsidR="001F31C9" w:rsidRPr="00734E64" w:rsidRDefault="001F31C9" w:rsidP="00734E64">
      <w:pPr>
        <w:spacing w:line="276" w:lineRule="auto"/>
        <w:rPr>
          <w:rFonts w:ascii="Arial" w:hAnsi="Arial" w:cs="Arial"/>
        </w:rPr>
      </w:pPr>
    </w:p>
    <w:p w:rsidR="001F31C9" w:rsidRPr="00734E64" w:rsidRDefault="001F31C9" w:rsidP="00734E64">
      <w:pPr>
        <w:spacing w:line="276" w:lineRule="auto"/>
        <w:rPr>
          <w:rFonts w:ascii="Arial" w:hAnsi="Arial" w:cs="Arial"/>
        </w:rPr>
      </w:pPr>
      <w:r w:rsidRPr="00734E64">
        <w:rPr>
          <w:rFonts w:ascii="Arial" w:hAnsi="Arial" w:cs="Arial"/>
          <w:noProof/>
          <w:lang w:eastAsia="fr-FR"/>
        </w:rPr>
        <w:drawing>
          <wp:inline distT="0" distB="0" distL="0" distR="0" wp14:anchorId="46D68142">
            <wp:extent cx="6790293" cy="6588000"/>
            <wp:effectExtent l="0" t="0" r="0" b="3810"/>
            <wp:docPr id="525" name="Imag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790293" cy="6588000"/>
                    </a:xfrm>
                    <a:prstGeom prst="rect">
                      <a:avLst/>
                    </a:prstGeom>
                    <a:noFill/>
                  </pic:spPr>
                </pic:pic>
              </a:graphicData>
            </a:graphic>
          </wp:inline>
        </w:drawing>
      </w:r>
    </w:p>
    <w:p w:rsidR="001F31C9" w:rsidRPr="00734E64" w:rsidRDefault="001F31C9" w:rsidP="00734E64">
      <w:pPr>
        <w:spacing w:line="276" w:lineRule="auto"/>
        <w:rPr>
          <w:rFonts w:ascii="Arial" w:hAnsi="Arial" w:cs="Arial"/>
        </w:rPr>
      </w:pPr>
      <w:r w:rsidRPr="00734E64">
        <w:rPr>
          <w:rFonts w:ascii="Arial" w:hAnsi="Arial" w:cs="Arial"/>
        </w:rPr>
        <w:br w:type="page"/>
      </w:r>
    </w:p>
    <w:p w:rsidR="001F31C9" w:rsidRPr="00734E64" w:rsidRDefault="001F31C9" w:rsidP="00734E64">
      <w:pPr>
        <w:pStyle w:val="Titre1"/>
        <w:spacing w:line="276" w:lineRule="auto"/>
      </w:pPr>
      <w:r w:rsidRPr="00734E64">
        <w:rPr>
          <w:noProof/>
          <w:lang w:eastAsia="fr-FR"/>
        </w:rPr>
        <w:lastRenderedPageBreak/>
        <w:drawing>
          <wp:anchor distT="0" distB="0" distL="114300" distR="114300" simplePos="0" relativeHeight="251988992" behindDoc="0" locked="0" layoutInCell="1" allowOverlap="1" wp14:anchorId="024D30E5" wp14:editId="5C8A4519">
            <wp:simplePos x="0" y="0"/>
            <wp:positionH relativeFrom="column">
              <wp:posOffset>6083935</wp:posOffset>
            </wp:positionH>
            <wp:positionV relativeFrom="paragraph">
              <wp:posOffset>87157</wp:posOffset>
            </wp:positionV>
            <wp:extent cx="756000" cy="684000"/>
            <wp:effectExtent l="0" t="0" r="6350" b="1905"/>
            <wp:wrapNone/>
            <wp:docPr id="323"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56000" cy="68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t>4 Traitement des infections</w:t>
      </w:r>
    </w:p>
    <w:p w:rsidR="001F31C9" w:rsidRPr="00734E64" w:rsidRDefault="001F31C9" w:rsidP="00734E64">
      <w:pPr>
        <w:spacing w:after="0" w:line="276" w:lineRule="auto"/>
        <w:jc w:val="both"/>
        <w:rPr>
          <w:rFonts w:ascii="Arial" w:hAnsi="Arial" w:cs="Arial"/>
        </w:rPr>
      </w:pPr>
      <w:r w:rsidRPr="00734E64">
        <w:rPr>
          <w:rFonts w:ascii="Arial" w:hAnsi="Arial" w:cs="Arial"/>
          <w:noProof/>
          <w:lang w:eastAsia="fr-FR"/>
        </w:rPr>
        <mc:AlternateContent>
          <mc:Choice Requires="wps">
            <w:drawing>
              <wp:anchor distT="0" distB="0" distL="114300" distR="114300" simplePos="0" relativeHeight="251987968" behindDoc="1" locked="0" layoutInCell="1" allowOverlap="1" wp14:anchorId="10D21651" wp14:editId="251DDDA9">
                <wp:simplePos x="0" y="0"/>
                <wp:positionH relativeFrom="column">
                  <wp:posOffset>-254000</wp:posOffset>
                </wp:positionH>
                <wp:positionV relativeFrom="paragraph">
                  <wp:posOffset>1906</wp:posOffset>
                </wp:positionV>
                <wp:extent cx="7038975" cy="8534400"/>
                <wp:effectExtent l="19050" t="19050" r="28575" b="19050"/>
                <wp:wrapNone/>
                <wp:docPr id="534" name="Rectangle 53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5344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B90A29" id="Rectangle 534" o:spid="_x0000_s1026" style="position:absolute;margin-left:-20pt;margin-top:.15pt;width:554.25pt;height:672pt;z-index:-25132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" filled="f" strokecolor="#1f396c" strokeweight="2.25pt">
                <v:path arrowok="t"/>
              </v:rect>
            </w:pict>
          </mc:Fallback>
        </mc:AlternateContent>
      </w:r>
    </w:p>
    <w:p w:rsidR="001F31C9" w:rsidRPr="00734E64" w:rsidRDefault="001F31C9" w:rsidP="00734E64">
      <w:pPr>
        <w:pStyle w:val="Titre2"/>
        <w:rPr>
          <w:rFonts w:cs="Arial"/>
        </w:rPr>
        <w:sectPr w:rsidR="001F31C9" w:rsidRPr="00734E64" w:rsidSect="00734E64">
          <w:footerReference w:type="default" r:id="rId163"/>
          <w:type w:val="continuous"/>
          <w:pgSz w:w="11906" w:h="16838"/>
          <w:pgMar w:top="720" w:right="720" w:bottom="720" w:left="720" w:header="708" w:footer="283" w:gutter="0"/>
          <w:cols w:space="710"/>
          <w:docGrid w:linePitch="360"/>
        </w:sectPr>
      </w:pPr>
    </w:p>
    <w:p w:rsidR="001F31C9" w:rsidRPr="00734E64" w:rsidRDefault="001F31C9" w:rsidP="00734E64">
      <w:pPr>
        <w:pStyle w:val="Titre2"/>
        <w:rPr>
          <w:rFonts w:cs="Arial"/>
        </w:rPr>
      </w:pPr>
      <w:r w:rsidRPr="00734E64">
        <w:rPr>
          <w:rFonts w:cs="Arial"/>
        </w:rPr>
        <w:t>Liens avec le programme national</w:t>
      </w:r>
    </w:p>
    <w:p w:rsidR="001F31C9" w:rsidRPr="00734E64" w:rsidRDefault="001F31C9"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Cycle 3 : cycle de consolidation</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Éducation morale et civique : La responsabilité de l’individu et du citoyen dans l’environnement et la santé.</w:t>
      </w:r>
    </w:p>
    <w:p w:rsidR="001F31C9" w:rsidRPr="00734E64" w:rsidRDefault="001F31C9" w:rsidP="00734E64">
      <w:pPr>
        <w:spacing w:after="0" w:line="276" w:lineRule="auto"/>
        <w:ind w:left="360"/>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 xml:space="preserve">Cycles 4 : cycle des approfondissements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Sciences de la vie et de la Terre : Le corps humain et la santé : </w:t>
      </w:r>
    </w:p>
    <w:p w:rsidR="001F31C9" w:rsidRPr="00734E64" w:rsidRDefault="001F31C9" w:rsidP="00734E64">
      <w:pPr>
        <w:pStyle w:val="Paragraphedeliste"/>
        <w:numPr>
          <w:ilvl w:val="0"/>
          <w:numId w:val="93"/>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Relier le monde microbien hébergé par notre organisme et son fonctionnement ;</w:t>
      </w:r>
    </w:p>
    <w:p w:rsidR="001F31C9" w:rsidRPr="00734E64" w:rsidRDefault="001F31C9" w:rsidP="00734E64">
      <w:pPr>
        <w:pStyle w:val="Paragraphedeliste"/>
        <w:numPr>
          <w:ilvl w:val="0"/>
          <w:numId w:val="93"/>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Expliquer les réactions qui permettent à l’organisme de se préserver des micro-organismes pathogènes ;</w:t>
      </w:r>
    </w:p>
    <w:p w:rsidR="001F31C9" w:rsidRPr="00734E64" w:rsidRDefault="001F31C9" w:rsidP="00734E64">
      <w:pPr>
        <w:pStyle w:val="Paragraphedeliste"/>
        <w:numPr>
          <w:ilvl w:val="0"/>
          <w:numId w:val="93"/>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Réactions immunitaires ;</w:t>
      </w:r>
    </w:p>
    <w:p w:rsidR="001F31C9" w:rsidRPr="00734E64" w:rsidRDefault="001F31C9" w:rsidP="00734E64">
      <w:pPr>
        <w:pStyle w:val="Paragraphedeliste"/>
        <w:numPr>
          <w:ilvl w:val="0"/>
          <w:numId w:val="93"/>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Argumenter l’intérêt des politiques de prévention et de lutte contre la contamination ou l’infection ;</w:t>
      </w:r>
    </w:p>
    <w:p w:rsidR="001F31C9" w:rsidRPr="00734E64" w:rsidRDefault="001F31C9" w:rsidP="00734E64">
      <w:pPr>
        <w:pStyle w:val="Paragraphedeliste"/>
        <w:numPr>
          <w:ilvl w:val="0"/>
          <w:numId w:val="93"/>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Mesures d’hygiène, vaccination, actions des antiseptiques et des antibiotiques.</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hAnsi="Arial" w:cs="Arial"/>
          <w:b/>
        </w:rPr>
      </w:pPr>
      <w:r w:rsidRPr="00734E64">
        <w:rPr>
          <w:rFonts w:ascii="Arial" w:eastAsia="Times New Roman" w:hAnsi="Arial" w:cs="Arial"/>
          <w:sz w:val="24"/>
          <w:szCs w:val="24"/>
          <w:u w:val="single"/>
          <w:lang w:eastAsia="fr-FR"/>
        </w:rPr>
        <w:t>Cycles 3 et 4</w:t>
      </w:r>
      <w:r w:rsidRPr="00734E64">
        <w:rPr>
          <w:rFonts w:ascii="Arial" w:eastAsia="Times New Roman" w:hAnsi="Arial" w:cs="Arial"/>
          <w:sz w:val="24"/>
          <w:szCs w:val="24"/>
          <w:lang w:eastAsia="fr-FR"/>
        </w:rPr>
        <w:t> : Parcours éducatif de santé</w:t>
      </w:r>
    </w:p>
    <w:p w:rsidR="001F31C9" w:rsidRPr="00734E64" w:rsidRDefault="001F31C9" w:rsidP="00734E64">
      <w:pPr>
        <w:pStyle w:val="Titre2"/>
        <w:rPr>
          <w:rFonts w:cs="Arial"/>
          <w:sz w:val="24"/>
          <w:szCs w:val="24"/>
          <w:lang w:eastAsia="fr-FR"/>
        </w:rPr>
      </w:pPr>
      <w:r w:rsidRPr="00734E64">
        <w:rPr>
          <w:rFonts w:cs="Arial"/>
        </w:rPr>
        <w:br w:type="column"/>
      </w:r>
      <w:r w:rsidRPr="00734E64">
        <w:rPr>
          <w:rFonts w:cs="Arial"/>
        </w:rPr>
        <w:t>Objectifs</w:t>
      </w:r>
    </w:p>
    <w:p w:rsidR="001F31C9" w:rsidRPr="00734E64" w:rsidRDefault="001F31C9" w:rsidP="00734E64">
      <w:pPr>
        <w:spacing w:line="276" w:lineRule="auto"/>
        <w:rPr>
          <w:rFonts w:ascii="Arial" w:hAnsi="Arial" w:cs="Arial"/>
          <w:sz w:val="24"/>
          <w:szCs w:val="24"/>
        </w:rPr>
      </w:pPr>
      <w:r w:rsidRPr="00734E64">
        <w:rPr>
          <w:rFonts w:ascii="Arial" w:hAnsi="Arial" w:cs="Arial"/>
          <w:sz w:val="24"/>
          <w:szCs w:val="24"/>
        </w:rPr>
        <w:t>Tous les élèves sauront que :</w:t>
      </w:r>
    </w:p>
    <w:p w:rsidR="001F31C9" w:rsidRPr="00734E64" w:rsidRDefault="001F31C9" w:rsidP="00734E64">
      <w:pPr>
        <w:numPr>
          <w:ilvl w:val="0"/>
          <w:numId w:val="3"/>
        </w:numPr>
        <w:tabs>
          <w:tab w:val="clear" w:pos="808"/>
          <w:tab w:val="num" w:pos="330"/>
          <w:tab w:val="num" w:pos="416"/>
        </w:tabs>
        <w:spacing w:after="0" w:line="276" w:lineRule="auto"/>
        <w:ind w:left="330"/>
        <w:contextualSpacing/>
        <w:rPr>
          <w:rFonts w:ascii="Arial" w:eastAsia="Times New Roman" w:hAnsi="Arial" w:cs="Arial"/>
          <w:sz w:val="24"/>
          <w:szCs w:val="24"/>
          <w:lang w:eastAsia="fr-FR"/>
        </w:rPr>
      </w:pPr>
      <w:r w:rsidRPr="00734E64">
        <w:rPr>
          <w:rFonts w:ascii="Arial" w:eastAsia="Times New Roman" w:hAnsi="Arial" w:cs="Arial"/>
          <w:sz w:val="24"/>
          <w:szCs w:val="24"/>
          <w:lang w:eastAsia="fr-FR"/>
        </w:rPr>
        <w:t>La plupart des infections usuelles guérissent spontanément avec du temps, du repos, des boissons abondantes ;</w:t>
      </w:r>
    </w:p>
    <w:p w:rsidR="001F31C9" w:rsidRPr="00734E64" w:rsidRDefault="001F31C9" w:rsidP="00734E64">
      <w:pPr>
        <w:numPr>
          <w:ilvl w:val="0"/>
          <w:numId w:val="3"/>
        </w:numPr>
        <w:tabs>
          <w:tab w:val="clear" w:pos="808"/>
          <w:tab w:val="num" w:pos="330"/>
          <w:tab w:val="num" w:pos="416"/>
        </w:tabs>
        <w:spacing w:after="0" w:line="276" w:lineRule="auto"/>
        <w:ind w:left="330"/>
        <w:contextualSpacing/>
        <w:rPr>
          <w:rFonts w:ascii="Arial" w:eastAsia="Times New Roman" w:hAnsi="Arial" w:cs="Arial"/>
          <w:sz w:val="24"/>
          <w:szCs w:val="24"/>
          <w:lang w:eastAsia="fr-FR"/>
        </w:rPr>
      </w:pPr>
      <w:r w:rsidRPr="00734E64">
        <w:rPr>
          <w:rFonts w:ascii="Arial" w:eastAsia="Times New Roman" w:hAnsi="Arial" w:cs="Arial"/>
          <w:sz w:val="24"/>
          <w:szCs w:val="24"/>
          <w:lang w:eastAsia="fr-FR"/>
        </w:rPr>
        <w:t>Si des antibiotiques sont prescrits, le traitement doit être suivi jusqu’au bout ;</w:t>
      </w:r>
    </w:p>
    <w:p w:rsidR="001F31C9" w:rsidRPr="00734E64" w:rsidRDefault="001F31C9" w:rsidP="00734E64">
      <w:pPr>
        <w:numPr>
          <w:ilvl w:val="0"/>
          <w:numId w:val="3"/>
        </w:numPr>
        <w:tabs>
          <w:tab w:val="clear" w:pos="808"/>
          <w:tab w:val="num" w:pos="330"/>
          <w:tab w:val="num" w:pos="416"/>
        </w:tabs>
        <w:spacing w:after="0" w:line="276" w:lineRule="auto"/>
        <w:ind w:left="330"/>
        <w:contextualSpacing/>
        <w:rPr>
          <w:rFonts w:ascii="Arial" w:eastAsia="Times New Roman" w:hAnsi="Arial" w:cs="Arial"/>
          <w:sz w:val="24"/>
          <w:szCs w:val="24"/>
          <w:lang w:eastAsia="fr-FR"/>
        </w:rPr>
      </w:pPr>
      <w:r w:rsidRPr="00734E64">
        <w:rPr>
          <w:rFonts w:ascii="Arial" w:eastAsia="Times New Roman" w:hAnsi="Arial" w:cs="Arial"/>
          <w:sz w:val="24"/>
          <w:szCs w:val="24"/>
          <w:lang w:eastAsia="fr-FR"/>
        </w:rPr>
        <w:t>Il ne faut pas utiliser les antibiotiques prescrits à quelqu’un d’autre ni ceux qui restent d’une prescription antérieure.</w:t>
      </w:r>
    </w:p>
    <w:p w:rsidR="001F31C9" w:rsidRPr="00734E64" w:rsidRDefault="001F31C9" w:rsidP="00734E64">
      <w:pPr>
        <w:tabs>
          <w:tab w:val="num" w:pos="416"/>
        </w:tabs>
        <w:spacing w:after="0" w:line="276" w:lineRule="auto"/>
        <w:ind w:left="-30"/>
        <w:contextualSpacing/>
        <w:rPr>
          <w:rFonts w:ascii="Arial" w:eastAsia="Times New Roman" w:hAnsi="Arial" w:cs="Arial"/>
          <w:sz w:val="24"/>
          <w:szCs w:val="24"/>
          <w:lang w:eastAsia="fr-FR"/>
        </w:rPr>
      </w:pPr>
    </w:p>
    <w:p w:rsidR="001F31C9" w:rsidRPr="00734E64" w:rsidRDefault="001F31C9" w:rsidP="00734E64">
      <w:pPr>
        <w:pStyle w:val="Titre2"/>
        <w:rPr>
          <w:rFonts w:cs="Arial"/>
        </w:rPr>
      </w:pPr>
      <w:r w:rsidRPr="00734E64">
        <w:rPr>
          <w:rFonts w:cs="Arial"/>
        </w:rPr>
        <w:t>Objectifs facultatifs :</w:t>
      </w:r>
    </w:p>
    <w:p w:rsidR="001F31C9" w:rsidRPr="00734E64" w:rsidRDefault="001F31C9" w:rsidP="00734E64">
      <w:pPr>
        <w:spacing w:line="276" w:lineRule="auto"/>
        <w:contextualSpacing/>
        <w:rPr>
          <w:rFonts w:ascii="Arial" w:hAnsi="Arial" w:cs="Arial"/>
          <w:b/>
          <w:sz w:val="24"/>
          <w:szCs w:val="24"/>
        </w:rPr>
      </w:pPr>
    </w:p>
    <w:p w:rsidR="001F31C9" w:rsidRPr="00734E64" w:rsidRDefault="001F31C9" w:rsidP="00734E64">
      <w:pPr>
        <w:numPr>
          <w:ilvl w:val="0"/>
          <w:numId w:val="3"/>
        </w:numPr>
        <w:tabs>
          <w:tab w:val="clear" w:pos="808"/>
          <w:tab w:val="num" w:pos="330"/>
          <w:tab w:val="num" w:pos="416"/>
        </w:tabs>
        <w:spacing w:after="0" w:line="276" w:lineRule="auto"/>
        <w:ind w:left="330"/>
        <w:contextualSpacing/>
        <w:rPr>
          <w:rFonts w:ascii="Arial" w:eastAsia="Times New Roman" w:hAnsi="Arial" w:cs="Arial"/>
          <w:sz w:val="24"/>
          <w:szCs w:val="24"/>
          <w:lang w:eastAsia="fr-FR"/>
        </w:rPr>
      </w:pPr>
      <w:r w:rsidRPr="00734E64">
        <w:rPr>
          <w:rFonts w:ascii="Arial" w:eastAsia="Times New Roman" w:hAnsi="Arial" w:cs="Arial"/>
          <w:sz w:val="24"/>
          <w:szCs w:val="24"/>
          <w:lang w:eastAsia="fr-FR"/>
        </w:rPr>
        <w:t>L’utilisation excessive d’antibiotiques peut nuire à la flore bactérienne normale ;</w:t>
      </w:r>
    </w:p>
    <w:p w:rsidR="001F31C9" w:rsidRPr="00734E64" w:rsidRDefault="001F31C9" w:rsidP="00734E64">
      <w:pPr>
        <w:numPr>
          <w:ilvl w:val="0"/>
          <w:numId w:val="3"/>
        </w:numPr>
        <w:tabs>
          <w:tab w:val="clear" w:pos="808"/>
          <w:tab w:val="num" w:pos="330"/>
          <w:tab w:val="num" w:pos="416"/>
        </w:tabs>
        <w:spacing w:after="0" w:line="276" w:lineRule="auto"/>
        <w:ind w:left="330"/>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Les bactéries deviennent résistantes aux antibiotiques en raison de leur utilisation excessive ou inadaptée. </w:t>
      </w:r>
    </w:p>
    <w:p w:rsidR="001F31C9" w:rsidRPr="00734E64" w:rsidRDefault="001F31C9" w:rsidP="00734E64">
      <w:pPr>
        <w:tabs>
          <w:tab w:val="num" w:pos="416"/>
        </w:tabs>
        <w:spacing w:after="0" w:line="276" w:lineRule="auto"/>
        <w:ind w:left="-30"/>
        <w:contextualSpacing/>
        <w:rPr>
          <w:rFonts w:ascii="Arial" w:eastAsia="Times New Roman" w:hAnsi="Arial" w:cs="Arial"/>
          <w:sz w:val="24"/>
          <w:szCs w:val="24"/>
          <w:lang w:eastAsia="fr-FR"/>
        </w:rPr>
      </w:pPr>
    </w:p>
    <w:p w:rsidR="001F31C9" w:rsidRPr="00734E64" w:rsidRDefault="001F31C9" w:rsidP="00734E64">
      <w:pPr>
        <w:pStyle w:val="Titre2"/>
        <w:rPr>
          <w:rFonts w:cs="Arial"/>
        </w:rPr>
      </w:pPr>
      <w:r w:rsidRPr="00734E64">
        <w:rPr>
          <w:rFonts w:cs="Arial"/>
        </w:rPr>
        <w:t>Durée estimée d’enseignement :</w:t>
      </w:r>
    </w:p>
    <w:p w:rsidR="001F31C9" w:rsidRPr="00734E64" w:rsidRDefault="001F31C9" w:rsidP="00734E64">
      <w:pPr>
        <w:spacing w:line="276" w:lineRule="auto"/>
        <w:ind w:left="720" w:hanging="720"/>
        <w:contextualSpacing/>
        <w:rPr>
          <w:rFonts w:ascii="Arial" w:hAnsi="Arial" w:cs="Arial"/>
        </w:rPr>
      </w:pPr>
      <w:r w:rsidRPr="00734E64">
        <w:rPr>
          <w:rFonts w:ascii="Arial" w:hAnsi="Arial" w:cs="Arial"/>
          <w:sz w:val="24"/>
          <w:szCs w:val="24"/>
        </w:rPr>
        <w:t>50 minutes</w:t>
      </w:r>
    </w:p>
    <w:p w:rsidR="001F31C9" w:rsidRPr="00734E64" w:rsidRDefault="001F31C9" w:rsidP="00734E64">
      <w:pPr>
        <w:pStyle w:val="Titre2"/>
        <w:rPr>
          <w:rFonts w:cs="Arial"/>
        </w:rPr>
        <w:sectPr w:rsidR="001F31C9" w:rsidRPr="00734E64" w:rsidSect="00734E64">
          <w:type w:val="continuous"/>
          <w:pgSz w:w="11906" w:h="16838"/>
          <w:pgMar w:top="720" w:right="720" w:bottom="720" w:left="720" w:header="708" w:footer="454" w:gutter="0"/>
          <w:cols w:num="2" w:space="708"/>
          <w:docGrid w:linePitch="360"/>
        </w:sectPr>
      </w:pPr>
    </w:p>
    <w:p w:rsidR="001F31C9" w:rsidRPr="00734E64" w:rsidRDefault="001F31C9" w:rsidP="00734E64">
      <w:pPr>
        <w:spacing w:line="276" w:lineRule="auto"/>
        <w:rPr>
          <w:rFonts w:ascii="Arial" w:hAnsi="Arial" w:cs="Arial"/>
        </w:rPr>
      </w:pPr>
    </w:p>
    <w:p w:rsidR="001F31C9" w:rsidRPr="00734E64" w:rsidRDefault="001F31C9" w:rsidP="00734E64">
      <w:pPr>
        <w:pStyle w:val="Titre2"/>
        <w:rPr>
          <w:rFonts w:cs="Arial"/>
        </w:rPr>
      </w:pPr>
      <w:r w:rsidRPr="00734E64">
        <w:rPr>
          <w:rFonts w:cs="Arial"/>
        </w:rPr>
        <w:t>Description</w:t>
      </w:r>
    </w:p>
    <w:p w:rsidR="001F31C9" w:rsidRPr="00734E64" w:rsidRDefault="001F31C9" w:rsidP="00734E64">
      <w:pPr>
        <w:spacing w:after="0" w:line="276" w:lineRule="auto"/>
        <w:rPr>
          <w:rFonts w:ascii="Arial" w:hAnsi="Arial" w:cs="Arial"/>
        </w:rPr>
      </w:pPr>
    </w:p>
    <w:p w:rsidR="001F31C9" w:rsidRPr="00734E64" w:rsidRDefault="001F31C9" w:rsidP="00734E64">
      <w:pPr>
        <w:spacing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Dans ce chapitre, sur le traitement des infections, il est question des mesures d’hygiène de vie, du traitement symptomatique d’une infection, de l’utilisation des antibiotiques et du développement des résistances aux antibiotiques. Au cours de l’activité principale, on utilise des solutions de pH différents et des boîtes de gélose pour simuler les antibiotiques et les bactéries. En groupe, les élèves testent l’efficacité d’une série d’antibiotiques (solutions d’acidité différente) sur les microbes (indicateur de pH coloré dans la gélose ou l’agar) cultivés à partir de prélèvements de patients avec des diagnostics différents.</w:t>
      </w:r>
    </w:p>
    <w:p w:rsidR="001F31C9" w:rsidRPr="00734E64" w:rsidRDefault="001F31C9" w:rsidP="00734E64">
      <w:pPr>
        <w:spacing w:line="276" w:lineRule="auto"/>
        <w:rPr>
          <w:rFonts w:ascii="Arial" w:hAnsi="Arial" w:cs="Arial"/>
          <w:b/>
          <w:sz w:val="28"/>
          <w:szCs w:val="28"/>
        </w:rPr>
      </w:pPr>
      <w:r w:rsidRPr="00734E64">
        <w:rPr>
          <w:rFonts w:ascii="Arial" w:eastAsia="Times New Roman" w:hAnsi="Arial" w:cs="Arial"/>
          <w:sz w:val="24"/>
          <w:szCs w:val="24"/>
          <w:lang w:eastAsia="fr-FR"/>
        </w:rPr>
        <w:t>Les activités complémentaires encouragent les élèves à rechercher des « sujets brûlants » concernant l'utilisation actuelle des antibiotiques.</w:t>
      </w:r>
      <w:r w:rsidRPr="00734E64">
        <w:rPr>
          <w:rFonts w:ascii="Arial" w:hAnsi="Arial" w:cs="Arial"/>
          <w:b/>
          <w:sz w:val="28"/>
          <w:szCs w:val="28"/>
        </w:rPr>
        <w:br w:type="page"/>
      </w:r>
    </w:p>
    <w:p w:rsidR="001F31C9" w:rsidRPr="00734E64" w:rsidRDefault="001F31C9" w:rsidP="00734E64">
      <w:pPr>
        <w:spacing w:after="0" w:line="276" w:lineRule="auto"/>
        <w:jc w:val="center"/>
        <w:outlineLvl w:val="0"/>
        <w:rPr>
          <w:rFonts w:ascii="Arial" w:hAnsi="Arial" w:cs="Arial"/>
          <w:b/>
          <w:sz w:val="44"/>
          <w:szCs w:val="44"/>
        </w:rPr>
      </w:pPr>
      <w:r w:rsidRPr="00734E64">
        <w:rPr>
          <w:rFonts w:ascii="Arial" w:hAnsi="Arial" w:cs="Arial"/>
          <w:b/>
          <w:sz w:val="44"/>
          <w:szCs w:val="44"/>
        </w:rPr>
        <w:lastRenderedPageBreak/>
        <w:t>4 Traitement des infections</w:t>
      </w:r>
    </w:p>
    <w:p w:rsidR="001F31C9" w:rsidRPr="00734E64" w:rsidRDefault="00911112" w:rsidP="00734E64">
      <w:pPr>
        <w:spacing w:after="0" w:line="276" w:lineRule="auto"/>
        <w:jc w:val="center"/>
        <w:outlineLvl w:val="0"/>
        <w:rPr>
          <w:rFonts w:ascii="Arial" w:hAnsi="Arial" w:cs="Arial"/>
          <w:b/>
          <w:sz w:val="36"/>
          <w:szCs w:val="36"/>
        </w:rPr>
      </w:pPr>
      <w:r w:rsidRPr="00734E64">
        <w:rPr>
          <w:rFonts w:cs="Arial"/>
          <w:noProof/>
          <w:sz w:val="36"/>
          <w:szCs w:val="36"/>
          <w:lang w:eastAsia="fr-FR"/>
        </w:rPr>
        <w:drawing>
          <wp:anchor distT="0" distB="0" distL="114300" distR="114300" simplePos="0" relativeHeight="252077056" behindDoc="0" locked="0" layoutInCell="1" allowOverlap="1">
            <wp:simplePos x="0" y="0"/>
            <wp:positionH relativeFrom="column">
              <wp:posOffset>6106510</wp:posOffset>
            </wp:positionH>
            <wp:positionV relativeFrom="paragraph">
              <wp:posOffset>86995</wp:posOffset>
            </wp:positionV>
            <wp:extent cx="774000" cy="691200"/>
            <wp:effectExtent l="0" t="0" r="7620" b="0"/>
            <wp:wrapSquare wrapText="bothSides"/>
            <wp:docPr id="324"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4000" cy="691200"/>
                    </a:xfrm>
                    <a:prstGeom prst="rect">
                      <a:avLst/>
                    </a:prstGeom>
                    <a:noFill/>
                    <a:ln>
                      <a:noFill/>
                    </a:ln>
                  </pic:spPr>
                </pic:pic>
              </a:graphicData>
            </a:graphic>
          </wp:anchor>
        </w:drawing>
      </w:r>
      <w:r w:rsidR="001F31C9" w:rsidRPr="00734E64">
        <w:rPr>
          <w:rFonts w:ascii="Arial" w:hAnsi="Arial" w:cs="Arial"/>
          <w:b/>
          <w:sz w:val="36"/>
          <w:szCs w:val="36"/>
        </w:rPr>
        <w:t>Introduction - Guide enseignant (GE1)</w:t>
      </w:r>
    </w:p>
    <w:p w:rsidR="001F31C9" w:rsidRPr="00734E64" w:rsidRDefault="001F31C9" w:rsidP="00734E64">
      <w:pPr>
        <w:pStyle w:val="Titre2"/>
        <w:rPr>
          <w:rFonts w:cs="Arial"/>
        </w:rPr>
      </w:pPr>
      <w:r w:rsidRPr="00734E64">
        <w:rPr>
          <w:rFonts w:cs="Arial"/>
          <w:noProof/>
          <w:lang w:eastAsia="fr-FR"/>
        </w:rPr>
        <mc:AlternateContent>
          <mc:Choice Requires="wps">
            <w:drawing>
              <wp:anchor distT="0" distB="0" distL="114300" distR="114300" simplePos="0" relativeHeight="251996160" behindDoc="1" locked="0" layoutInCell="1" allowOverlap="1" wp14:anchorId="53AE3B43" wp14:editId="2EE7088C">
                <wp:simplePos x="0" y="0"/>
                <wp:positionH relativeFrom="column">
                  <wp:posOffset>-247650</wp:posOffset>
                </wp:positionH>
                <wp:positionV relativeFrom="paragraph">
                  <wp:posOffset>-635</wp:posOffset>
                </wp:positionV>
                <wp:extent cx="7038975" cy="8820150"/>
                <wp:effectExtent l="19050" t="19050" r="28575" b="19050"/>
                <wp:wrapNone/>
                <wp:docPr id="535"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8201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AF32E7" id="Rectangle 2" o:spid="_x0000_s1026" style="position:absolute;margin-left:-19.5pt;margin-top:-.05pt;width:554.25pt;height:694.5pt;z-index:-25132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" filled="f" strokecolor="#1f396c" strokeweight="2.25pt">
                <v:path arrowok="t"/>
              </v:rect>
            </w:pict>
          </mc:Fallback>
        </mc:AlternateContent>
      </w:r>
      <w:r w:rsidRPr="00734E64">
        <w:rPr>
          <w:rFonts w:cs="Arial"/>
        </w:rPr>
        <w:t>Liens avec le programme national</w:t>
      </w:r>
    </w:p>
    <w:p w:rsidR="001F31C9" w:rsidRPr="00734E64" w:rsidRDefault="001F31C9" w:rsidP="00734E64">
      <w:pPr>
        <w:pStyle w:val="Titre2"/>
        <w:rPr>
          <w:rFonts w:cs="Arial"/>
          <w:sz w:val="24"/>
          <w:szCs w:val="24"/>
          <w:u w:val="single"/>
          <w:lang w:eastAsia="fr-FR"/>
        </w:rPr>
        <w:sectPr w:rsidR="001F31C9" w:rsidRPr="00734E64" w:rsidSect="00734E64">
          <w:type w:val="continuous"/>
          <w:pgSz w:w="11906" w:h="16838"/>
          <w:pgMar w:top="720" w:right="720" w:bottom="720" w:left="720" w:header="708" w:footer="283" w:gutter="0"/>
          <w:cols w:space="710"/>
          <w:docGrid w:linePitch="360"/>
        </w:sectPr>
      </w:pPr>
    </w:p>
    <w:p w:rsidR="001F31C9" w:rsidRPr="00734E64" w:rsidRDefault="001F31C9"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Cycle 3 : cycle de consolidation</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Éducation morale et civique : La responsabilité de l’individu et du citoyen dans l’environnement et la santé.</w:t>
      </w:r>
    </w:p>
    <w:p w:rsidR="001F31C9" w:rsidRPr="00734E64" w:rsidRDefault="001F31C9" w:rsidP="00734E64">
      <w:pPr>
        <w:spacing w:after="0" w:line="276" w:lineRule="auto"/>
        <w:ind w:left="360"/>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 xml:space="preserve">Cycles 4 : cycle des approfondissements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Sciences de la vie et de la Terre : Le corps humain et la santé :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Relier le monde microbien hébergé par notre organisme et son fonctionnement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Expliquer les réactions qui permettent à l’organisme de se préserver des micro-organismes pathogènes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Réactions immunitaires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Argumenter l’intérêt des politiques de prévention et de lutte contre la contamination ou l’infection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Mesures d’hygiène, vaccination, actions des antiseptiques et des antibiotiques.</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u w:val="single"/>
          <w:lang w:eastAsia="fr-FR"/>
        </w:rPr>
        <w:t>Cycles 3 et 4</w:t>
      </w:r>
      <w:r w:rsidRPr="00734E64">
        <w:rPr>
          <w:rFonts w:ascii="Arial" w:eastAsia="Times New Roman" w:hAnsi="Arial" w:cs="Arial"/>
          <w:sz w:val="24"/>
          <w:szCs w:val="24"/>
          <w:lang w:eastAsia="fr-FR"/>
        </w:rPr>
        <w:t> : Parcours éducatif de santé</w:t>
      </w:r>
    </w:p>
    <w:p w:rsidR="001F31C9" w:rsidRPr="00734E64" w:rsidRDefault="001F31C9" w:rsidP="00734E64">
      <w:pPr>
        <w:spacing w:after="0" w:line="276" w:lineRule="auto"/>
        <w:rPr>
          <w:rFonts w:ascii="Arial" w:hAnsi="Arial" w:cs="Arial"/>
          <w:b/>
          <w:sz w:val="24"/>
          <w:szCs w:val="24"/>
        </w:rPr>
      </w:pPr>
      <w:r w:rsidRPr="00734E64">
        <w:rPr>
          <w:rFonts w:ascii="Arial" w:hAnsi="Arial" w:cs="Arial"/>
          <w:b/>
          <w:sz w:val="24"/>
          <w:szCs w:val="24"/>
        </w:rPr>
        <w:br w:type="column"/>
      </w:r>
    </w:p>
    <w:p w:rsidR="001F31C9" w:rsidRPr="00734E64" w:rsidRDefault="001F31C9" w:rsidP="00734E64">
      <w:pPr>
        <w:pStyle w:val="Titre2"/>
        <w:rPr>
          <w:rFonts w:cs="Arial"/>
          <w:sz w:val="24"/>
          <w:szCs w:val="24"/>
        </w:rPr>
      </w:pPr>
      <w:r w:rsidRPr="00734E64">
        <w:rPr>
          <w:rFonts w:cs="Arial"/>
        </w:rPr>
        <w:t>Mots clés</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Antibiotique</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Bactéries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Barrière naturelle</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Défenses naturelles</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Infection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Médicament</w:t>
      </w:r>
    </w:p>
    <w:p w:rsidR="001F31C9" w:rsidRPr="00734E64" w:rsidRDefault="001F31C9" w:rsidP="00734E64">
      <w:pPr>
        <w:spacing w:after="0" w:line="276" w:lineRule="auto"/>
        <w:rPr>
          <w:rFonts w:ascii="Arial" w:eastAsia="Times New Roman" w:hAnsi="Arial" w:cs="Arial"/>
          <w:sz w:val="24"/>
          <w:szCs w:val="24"/>
          <w:lang w:eastAsia="fr-FR"/>
        </w:rPr>
      </w:pPr>
      <w:proofErr w:type="spellStart"/>
      <w:r w:rsidRPr="00734E64">
        <w:rPr>
          <w:rFonts w:ascii="Arial" w:eastAsia="Times New Roman" w:hAnsi="Arial" w:cs="Arial"/>
          <w:sz w:val="24"/>
          <w:szCs w:val="24"/>
          <w:lang w:eastAsia="fr-FR"/>
        </w:rPr>
        <w:t>Microbiote</w:t>
      </w:r>
      <w:proofErr w:type="spellEnd"/>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Symptôme</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Système immunitaire</w:t>
      </w:r>
    </w:p>
    <w:p w:rsidR="001F31C9" w:rsidRPr="00734E64" w:rsidRDefault="001F31C9" w:rsidP="00734E64">
      <w:pPr>
        <w:spacing w:after="0" w:line="276" w:lineRule="auto"/>
        <w:rPr>
          <w:rFonts w:ascii="Arial" w:eastAsia="Times New Roman" w:hAnsi="Arial" w:cs="Arial"/>
          <w:sz w:val="24"/>
          <w:szCs w:val="24"/>
          <w:lang w:eastAsia="fr-FR"/>
        </w:rPr>
        <w:sectPr w:rsidR="001F31C9" w:rsidRPr="00734E64" w:rsidSect="00734E64">
          <w:type w:val="continuous"/>
          <w:pgSz w:w="11906" w:h="16838"/>
          <w:pgMar w:top="720" w:right="720" w:bottom="720" w:left="720" w:header="708" w:footer="708" w:gutter="0"/>
          <w:cols w:num="2" w:space="284" w:equalWidth="0">
            <w:col w:w="7371" w:space="284"/>
            <w:col w:w="2811"/>
          </w:cols>
          <w:docGrid w:linePitch="360"/>
        </w:sectPr>
      </w:pPr>
      <w:r w:rsidRPr="00734E64">
        <w:rPr>
          <w:rFonts w:ascii="Arial" w:eastAsia="Times New Roman" w:hAnsi="Arial" w:cs="Arial"/>
          <w:sz w:val="24"/>
          <w:szCs w:val="24"/>
          <w:lang w:eastAsia="fr-FR"/>
        </w:rPr>
        <w:t>Virus</w:t>
      </w:r>
    </w:p>
    <w:p w:rsidR="001F31C9" w:rsidRPr="00734E64" w:rsidRDefault="001F31C9" w:rsidP="00734E64">
      <w:pPr>
        <w:pStyle w:val="Titre2"/>
        <w:rPr>
          <w:rFonts w:cs="Arial"/>
        </w:rPr>
      </w:pPr>
      <w:r w:rsidRPr="00734E64">
        <w:rPr>
          <w:rFonts w:cs="Arial"/>
        </w:rPr>
        <w:t>Contexte</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L’organisme possède de nombreuses défenses naturelles qui l’aident à lutter contre les microbes pathogènes responsables d’infections. Ces barrières naturelles fonctionnent de façon constante pour protéger notre santé – par exemple, la peau empêche les microbes de pénétrer à l’intérieur du corps, le nez est muni d’une muqueuse secrétant du mucus qui permet de piéger les microbes inhalés, les larmes contiennent des substances qui tuent les microbes et l’estomac produit de l’acidité capable de détruire de nombreux microbes s’ils sont ingérés. La flore naturelle, notre </w:t>
      </w:r>
      <w:proofErr w:type="spellStart"/>
      <w:r w:rsidRPr="00734E64">
        <w:rPr>
          <w:rFonts w:ascii="Arial" w:eastAsia="Times New Roman" w:hAnsi="Arial" w:cs="Arial"/>
          <w:sz w:val="24"/>
          <w:szCs w:val="24"/>
          <w:lang w:eastAsia="fr-FR"/>
        </w:rPr>
        <w:t>microbiote</w:t>
      </w:r>
      <w:proofErr w:type="spellEnd"/>
      <w:r w:rsidRPr="00734E64">
        <w:rPr>
          <w:rFonts w:ascii="Arial" w:eastAsia="Times New Roman" w:hAnsi="Arial" w:cs="Arial"/>
          <w:sz w:val="24"/>
          <w:szCs w:val="24"/>
          <w:lang w:eastAsia="fr-FR"/>
        </w:rPr>
        <w:t xml:space="preserve">, protège la peau et les muqueuses en empêchant des pathogènes de s’y établir.  Cependant, il peut arriver que des pathogènes franchissent ces barrières et pénètrent dans l’organisme. </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Le système immunitaire du corps doit alors détruire les microbes. Les principales cellules du système immunitaire sont les globules blancs (leucocytes). Il en existe différents types avec deux fonctions principales : absorber les microbes pour les détruire et fabriquer des anticorps. Respecter les repères de consommation alimentaire (</w:t>
      </w:r>
      <w:hyperlink r:id="rId164" w:history="1">
        <w:r w:rsidRPr="00734E64">
          <w:rPr>
            <w:rFonts w:ascii="Arial" w:eastAsia="Times New Roman" w:hAnsi="Arial" w:cs="Arial"/>
            <w:sz w:val="24"/>
            <w:szCs w:val="24"/>
            <w:lang w:eastAsia="fr-FR"/>
          </w:rPr>
          <w:t>www.mangerbouger.fr</w:t>
        </w:r>
      </w:hyperlink>
      <w:r w:rsidRPr="00734E64">
        <w:rPr>
          <w:rFonts w:ascii="Arial" w:eastAsia="Times New Roman" w:hAnsi="Arial" w:cs="Arial"/>
          <w:sz w:val="24"/>
          <w:szCs w:val="24"/>
          <w:lang w:eastAsia="fr-FR"/>
        </w:rPr>
        <w:t>), son temps de sommeil et d’activité physique aident ces défenses à fonctionner.</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La plupart du temps, le système immunitaire vient à bout des microbes pathogènes qui pénètrent dans l’organisme. Les vaccinations aident également notre système immunitaire à combattre certaines infections. Toutefois, il arrive que le système immunitaire n’y suffise pas. Les antibiotiques sont des médicaments spécialisés prescrits par les médecins pour détruire les bactéries pathogènes, mais ils agissent aussi sur la flore naturelle.</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br w:type="page"/>
      </w:r>
    </w:p>
    <w:p w:rsidR="001F31C9" w:rsidRPr="00734E64" w:rsidRDefault="00911112" w:rsidP="00734E64">
      <w:pPr>
        <w:spacing w:after="0" w:line="276" w:lineRule="auto"/>
        <w:rPr>
          <w:rFonts w:ascii="Arial" w:eastAsia="Times New Roman" w:hAnsi="Arial" w:cs="Arial"/>
          <w:sz w:val="24"/>
          <w:szCs w:val="24"/>
          <w:lang w:eastAsia="fr-FR"/>
        </w:rPr>
      </w:pPr>
      <w:r w:rsidRPr="00734E64">
        <w:rPr>
          <w:rFonts w:ascii="Arial" w:hAnsi="Arial" w:cs="Arial"/>
          <w:noProof/>
          <w:sz w:val="24"/>
          <w:szCs w:val="24"/>
          <w:lang w:eastAsia="fr-FR"/>
        </w:rPr>
        <w:lastRenderedPageBreak/>
        <w:drawing>
          <wp:anchor distT="0" distB="0" distL="114300" distR="114300" simplePos="0" relativeHeight="251991040" behindDoc="1" locked="0" layoutInCell="1" allowOverlap="1" wp14:anchorId="32AEDC59" wp14:editId="5E1B18F1">
            <wp:simplePos x="0" y="0"/>
            <wp:positionH relativeFrom="column">
              <wp:posOffset>6148070</wp:posOffset>
            </wp:positionH>
            <wp:positionV relativeFrom="page">
              <wp:posOffset>163299</wp:posOffset>
            </wp:positionV>
            <wp:extent cx="773430" cy="690880"/>
            <wp:effectExtent l="0" t="0" r="7620" b="0"/>
            <wp:wrapSquare wrapText="bothSides"/>
            <wp:docPr id="325"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001F31C9" w:rsidRPr="00734E64">
        <w:rPr>
          <w:rFonts w:ascii="Arial" w:hAnsi="Arial" w:cs="Arial"/>
          <w:noProof/>
          <w:sz w:val="24"/>
          <w:szCs w:val="24"/>
          <w:lang w:eastAsia="fr-FR"/>
        </w:rPr>
        <mc:AlternateContent>
          <mc:Choice Requires="wps">
            <w:drawing>
              <wp:anchor distT="0" distB="0" distL="114300" distR="114300" simplePos="0" relativeHeight="251990016" behindDoc="1" locked="0" layoutInCell="1" allowOverlap="1" wp14:anchorId="5F2B4D1E" wp14:editId="5B840AA7">
                <wp:simplePos x="0" y="0"/>
                <wp:positionH relativeFrom="column">
                  <wp:posOffset>-265814</wp:posOffset>
                </wp:positionH>
                <wp:positionV relativeFrom="paragraph">
                  <wp:posOffset>-95694</wp:posOffset>
                </wp:positionV>
                <wp:extent cx="7038975" cy="9856381"/>
                <wp:effectExtent l="19050" t="19050" r="28575" b="12065"/>
                <wp:wrapNone/>
                <wp:docPr id="536" name="Rectangle 53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856381"/>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993AA4" id="Rectangle 536" o:spid="_x0000_s1026" style="position:absolute;margin-left:-20.95pt;margin-top:-7.55pt;width:554.25pt;height:776.1pt;z-index:-25132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" filled="f" strokecolor="#1f396c" strokeweight="2.25pt">
                <v:path arrowok="t"/>
              </v:rect>
            </w:pict>
          </mc:Fallback>
        </mc:AlternateContent>
      </w:r>
      <w:r w:rsidR="001F31C9" w:rsidRPr="00734E64">
        <w:rPr>
          <w:rFonts w:ascii="Arial" w:eastAsia="Times New Roman" w:hAnsi="Arial" w:cs="Arial"/>
          <w:sz w:val="24"/>
          <w:szCs w:val="24"/>
          <w:lang w:eastAsia="fr-FR"/>
        </w:rPr>
        <w:t xml:space="preserve">Certains antibiotiques empêchent les bactéries de se multiplier, d’autres les tuent. Les antibiotiques sont utiles pour traiter les infections graves causées par des bactéries, telles que les méningites bactériennes, la tuberculose et les pneumonies. Ils sont sans effet sur les virus. Les antibiotiques ne peuvent donc pas guérir des infections courantes, comme le rhume, la bronchite aiguë, la grippe et la plupart des angines qui sont provoqués par des virus. Il existe des tests rapides d’orientation diagnostique (TROD) permettant au médecin de préciser si l’angine est d’origine virale ou bactérienne. Il existe plusieurs familles d’antibiotiques. Parmi les plus couramment utilisés, on peut citer les pénicillines, les macrolides et les quinolones. </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Avant la découverte des antibiotiques, les bactéries pathogènes pouvaient provoquer des infections mortelles. Aujourd’hui, de nombreuses infections bactériennes se traitent facilement. Mais les bactéries contre-attaquent ! En raison de l’utilisation inappropriée des antibiotiques, les bactéries sont capables de leur résister. Cela signifie que les infections bactériennes deviennent de nouveau menaçantes. Nous pouvons empêcher cela de se produire de plusieurs manières :</w:t>
      </w:r>
    </w:p>
    <w:p w:rsidR="001F31C9" w:rsidRPr="00734E64" w:rsidRDefault="001F31C9" w:rsidP="00734E64">
      <w:pPr>
        <w:pStyle w:val="Paragraphedeliste"/>
        <w:numPr>
          <w:ilvl w:val="0"/>
          <w:numId w:val="102"/>
        </w:numPr>
        <w:spacing w:after="0" w:line="276" w:lineRule="auto"/>
        <w:ind w:left="284"/>
        <w:rPr>
          <w:rFonts w:ascii="Arial" w:eastAsia="Times New Roman" w:hAnsi="Arial" w:cs="Arial"/>
          <w:sz w:val="24"/>
          <w:szCs w:val="24"/>
          <w:lang w:eastAsia="fr-FR"/>
        </w:rPr>
      </w:pPr>
      <w:proofErr w:type="gramStart"/>
      <w:r w:rsidRPr="00734E64">
        <w:rPr>
          <w:rFonts w:ascii="Arial" w:eastAsia="Times New Roman" w:hAnsi="Arial" w:cs="Arial"/>
          <w:sz w:val="24"/>
          <w:szCs w:val="24"/>
          <w:lang w:eastAsia="fr-FR"/>
        </w:rPr>
        <w:t>n’utiliser</w:t>
      </w:r>
      <w:proofErr w:type="gramEnd"/>
      <w:r w:rsidRPr="00734E64">
        <w:rPr>
          <w:rFonts w:ascii="Arial" w:eastAsia="Times New Roman" w:hAnsi="Arial" w:cs="Arial"/>
          <w:sz w:val="24"/>
          <w:szCs w:val="24"/>
          <w:lang w:eastAsia="fr-FR"/>
        </w:rPr>
        <w:t xml:space="preserve"> que les antibiotiques que notre médecin nous a prescrits car il est important que la prescription soit adaptée à la personne et à l’infection.</w:t>
      </w:r>
    </w:p>
    <w:p w:rsidR="001F31C9" w:rsidRPr="00734E64" w:rsidRDefault="001F31C9" w:rsidP="00734E64">
      <w:pPr>
        <w:pStyle w:val="Paragraphedeliste"/>
        <w:numPr>
          <w:ilvl w:val="0"/>
          <w:numId w:val="102"/>
        </w:numPr>
        <w:spacing w:after="0" w:line="276" w:lineRule="auto"/>
        <w:ind w:left="284"/>
        <w:rPr>
          <w:rFonts w:ascii="Arial" w:eastAsia="Times New Roman" w:hAnsi="Arial" w:cs="Arial"/>
          <w:sz w:val="24"/>
          <w:szCs w:val="24"/>
          <w:lang w:eastAsia="fr-FR"/>
        </w:rPr>
      </w:pPr>
      <w:proofErr w:type="gramStart"/>
      <w:r w:rsidRPr="00734E64">
        <w:rPr>
          <w:rFonts w:ascii="Arial" w:eastAsia="Times New Roman" w:hAnsi="Arial" w:cs="Arial"/>
          <w:sz w:val="24"/>
          <w:szCs w:val="24"/>
          <w:lang w:eastAsia="fr-FR"/>
        </w:rPr>
        <w:t>toujours</w:t>
      </w:r>
      <w:proofErr w:type="gramEnd"/>
      <w:r w:rsidRPr="00734E64">
        <w:rPr>
          <w:rFonts w:ascii="Arial" w:eastAsia="Times New Roman" w:hAnsi="Arial" w:cs="Arial"/>
          <w:sz w:val="24"/>
          <w:szCs w:val="24"/>
          <w:lang w:eastAsia="fr-FR"/>
        </w:rPr>
        <w:t xml:space="preserve"> prendre le traitement sur toute la durée prescrite et respecter les doses sinon les bactéries sont incomplètement détruites et l’infection peut resurgir.</w:t>
      </w:r>
    </w:p>
    <w:p w:rsidR="001F31C9" w:rsidRPr="00734E64" w:rsidRDefault="001F31C9" w:rsidP="00734E64">
      <w:pPr>
        <w:pStyle w:val="Paragraphedeliste"/>
        <w:numPr>
          <w:ilvl w:val="0"/>
          <w:numId w:val="102"/>
        </w:numPr>
        <w:spacing w:after="0" w:line="276" w:lineRule="auto"/>
        <w:ind w:left="284"/>
        <w:rPr>
          <w:rFonts w:ascii="Arial" w:eastAsia="Times New Roman" w:hAnsi="Arial" w:cs="Arial"/>
          <w:sz w:val="24"/>
          <w:szCs w:val="24"/>
          <w:lang w:eastAsia="fr-FR"/>
        </w:rPr>
      </w:pPr>
      <w:proofErr w:type="gramStart"/>
      <w:r w:rsidRPr="00734E64">
        <w:rPr>
          <w:rFonts w:ascii="Arial" w:eastAsia="Times New Roman" w:hAnsi="Arial" w:cs="Arial"/>
          <w:sz w:val="24"/>
          <w:szCs w:val="24"/>
          <w:lang w:eastAsia="fr-FR"/>
        </w:rPr>
        <w:t>éviter</w:t>
      </w:r>
      <w:proofErr w:type="gramEnd"/>
      <w:r w:rsidRPr="00734E64">
        <w:rPr>
          <w:rFonts w:ascii="Arial" w:eastAsia="Times New Roman" w:hAnsi="Arial" w:cs="Arial"/>
          <w:sz w:val="24"/>
          <w:szCs w:val="24"/>
          <w:lang w:eastAsia="fr-FR"/>
        </w:rPr>
        <w:t xml:space="preserve"> les antibiotiques pour toute infection virale telle qu’un rhume, une bronchite aiguë, une grippe ou la plupart des angines, car les antibiotiques sont inefficaces contre les virus mais peuvent entraîner la résistance de bactéries de notre </w:t>
      </w:r>
      <w:proofErr w:type="spellStart"/>
      <w:r w:rsidRPr="00734E64">
        <w:rPr>
          <w:rFonts w:ascii="Arial" w:eastAsia="Times New Roman" w:hAnsi="Arial" w:cs="Arial"/>
          <w:sz w:val="24"/>
          <w:szCs w:val="24"/>
          <w:lang w:eastAsia="fr-FR"/>
        </w:rPr>
        <w:t>microbiote</w:t>
      </w:r>
      <w:proofErr w:type="spellEnd"/>
      <w:r w:rsidRPr="00734E64">
        <w:rPr>
          <w:rFonts w:ascii="Arial" w:eastAsia="Times New Roman" w:hAnsi="Arial" w:cs="Arial"/>
          <w:sz w:val="24"/>
          <w:szCs w:val="24"/>
          <w:lang w:eastAsia="fr-FR"/>
        </w:rPr>
        <w:t xml:space="preserve">. </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Les infections provoquées par des bactéries résistantes aux antibiotiques ne répondent plus aux antibiotiques usuels prescrits par votre médecin, et nécessitent des antibiotiques plus puissants, souvent injectables. Les bactéries résistantes peuvent transmettre leur résistance à d’autres bactéries de la même famille ou à d’autres présentes dans l’organisme et peuvent se transmettre par contact d’un porteur à un non-porteur. Enfin les antibiotiques, en agissant sur notre flore naturelle, modifient sa composition. </w:t>
      </w:r>
    </w:p>
    <w:p w:rsidR="001F31C9" w:rsidRPr="00734E64" w:rsidRDefault="001F31C9" w:rsidP="00734E64">
      <w:pPr>
        <w:spacing w:after="0" w:line="276" w:lineRule="auto"/>
        <w:rPr>
          <w:rFonts w:ascii="Arial" w:hAnsi="Arial" w:cs="Arial"/>
          <w:sz w:val="28"/>
          <w:szCs w:val="28"/>
        </w:rPr>
      </w:pPr>
    </w:p>
    <w:p w:rsidR="001F31C9" w:rsidRPr="00734E64" w:rsidRDefault="001F31C9" w:rsidP="00734E64">
      <w:pPr>
        <w:spacing w:after="0" w:line="276" w:lineRule="auto"/>
        <w:rPr>
          <w:rFonts w:ascii="Arial" w:hAnsi="Arial" w:cs="Arial"/>
          <w:b/>
          <w:sz w:val="28"/>
          <w:szCs w:val="28"/>
        </w:rPr>
        <w:sectPr w:rsidR="001F31C9" w:rsidRPr="00734E64" w:rsidSect="00734E64">
          <w:type w:val="continuous"/>
          <w:pgSz w:w="11906" w:h="16838"/>
          <w:pgMar w:top="720" w:right="720" w:bottom="720" w:left="720" w:header="708" w:footer="283" w:gutter="0"/>
          <w:cols w:space="710"/>
          <w:docGrid w:linePitch="360"/>
        </w:sectPr>
      </w:pPr>
    </w:p>
    <w:p w:rsidR="001F31C9" w:rsidRPr="00734E64" w:rsidRDefault="001F31C9" w:rsidP="00734E64">
      <w:pPr>
        <w:spacing w:after="0" w:line="276" w:lineRule="auto"/>
        <w:rPr>
          <w:rFonts w:ascii="Arial" w:hAnsi="Arial" w:cs="Arial"/>
          <w:b/>
          <w:sz w:val="28"/>
          <w:szCs w:val="28"/>
        </w:rPr>
      </w:pPr>
      <w:r w:rsidRPr="00734E64">
        <w:rPr>
          <w:rStyle w:val="Titre2Car"/>
          <w:rFonts w:eastAsia="Calibri" w:cs="Arial"/>
        </w:rPr>
        <w:t>Matériel</w:t>
      </w:r>
      <w:r w:rsidRPr="00734E64">
        <w:rPr>
          <w:rFonts w:ascii="Arial" w:hAnsi="Arial" w:cs="Arial"/>
          <w:b/>
          <w:sz w:val="28"/>
          <w:szCs w:val="28"/>
        </w:rPr>
        <w:t xml:space="preserve"> </w:t>
      </w:r>
      <w:r w:rsidRPr="00734E64">
        <w:rPr>
          <w:rStyle w:val="Titre2Car"/>
          <w:rFonts w:eastAsia="Calibri" w:cs="Arial"/>
        </w:rPr>
        <w:t>nécessaire</w:t>
      </w:r>
    </w:p>
    <w:p w:rsidR="001F31C9" w:rsidRPr="00734E64" w:rsidRDefault="001F31C9" w:rsidP="00734E64">
      <w:pPr>
        <w:spacing w:after="0" w:line="276" w:lineRule="auto"/>
        <w:rPr>
          <w:rFonts w:ascii="Arial" w:hAnsi="Arial" w:cs="Arial"/>
          <w:b/>
          <w:sz w:val="24"/>
          <w:szCs w:val="24"/>
        </w:rPr>
      </w:pPr>
      <w:r w:rsidRPr="00734E64">
        <w:rPr>
          <w:rFonts w:ascii="Arial" w:hAnsi="Arial" w:cs="Arial"/>
          <w:b/>
          <w:sz w:val="24"/>
          <w:szCs w:val="24"/>
        </w:rPr>
        <w:t>Par élève :</w:t>
      </w:r>
    </w:p>
    <w:p w:rsidR="001F31C9" w:rsidRPr="00734E64" w:rsidRDefault="001F31C9" w:rsidP="00734E64">
      <w:pPr>
        <w:numPr>
          <w:ilvl w:val="0"/>
          <w:numId w:val="4"/>
        </w:numPr>
        <w:spacing w:after="0" w:line="276" w:lineRule="auto"/>
        <w:rPr>
          <w:rFonts w:ascii="Arial" w:hAnsi="Arial" w:cs="Arial"/>
          <w:sz w:val="24"/>
          <w:szCs w:val="24"/>
        </w:rPr>
      </w:pPr>
      <w:r w:rsidRPr="00734E64">
        <w:rPr>
          <w:rFonts w:ascii="Arial" w:hAnsi="Arial" w:cs="Arial"/>
          <w:sz w:val="24"/>
          <w:szCs w:val="24"/>
        </w:rPr>
        <w:t>Copie de DTE 1</w:t>
      </w:r>
    </w:p>
    <w:p w:rsidR="001F31C9" w:rsidRPr="00734E64" w:rsidRDefault="001F31C9" w:rsidP="00734E64">
      <w:pPr>
        <w:numPr>
          <w:ilvl w:val="0"/>
          <w:numId w:val="4"/>
        </w:numPr>
        <w:spacing w:after="0" w:line="276" w:lineRule="auto"/>
        <w:rPr>
          <w:rFonts w:ascii="Arial" w:hAnsi="Arial" w:cs="Arial"/>
          <w:sz w:val="24"/>
          <w:szCs w:val="24"/>
        </w:rPr>
      </w:pPr>
      <w:r w:rsidRPr="00734E64">
        <w:rPr>
          <w:rFonts w:ascii="Arial" w:hAnsi="Arial" w:cs="Arial"/>
          <w:sz w:val="24"/>
          <w:szCs w:val="24"/>
        </w:rPr>
        <w:t>Copie de DTE 2</w:t>
      </w:r>
    </w:p>
    <w:p w:rsidR="001F31C9" w:rsidRPr="00734E64" w:rsidRDefault="001F31C9" w:rsidP="00734E64">
      <w:pPr>
        <w:numPr>
          <w:ilvl w:val="0"/>
          <w:numId w:val="4"/>
        </w:numPr>
        <w:spacing w:after="0" w:line="276" w:lineRule="auto"/>
        <w:rPr>
          <w:rFonts w:ascii="Arial" w:hAnsi="Arial" w:cs="Arial"/>
          <w:sz w:val="24"/>
          <w:szCs w:val="24"/>
        </w:rPr>
      </w:pPr>
      <w:r w:rsidRPr="00734E64">
        <w:rPr>
          <w:rFonts w:ascii="Arial" w:hAnsi="Arial" w:cs="Arial"/>
          <w:sz w:val="24"/>
          <w:szCs w:val="24"/>
        </w:rPr>
        <w:t>Gants</w:t>
      </w:r>
    </w:p>
    <w:p w:rsidR="001F31C9" w:rsidRPr="00734E64" w:rsidRDefault="001F31C9" w:rsidP="00734E64">
      <w:pPr>
        <w:pStyle w:val="Titre2"/>
        <w:rPr>
          <w:rFonts w:cs="Arial"/>
        </w:rPr>
      </w:pPr>
      <w:r w:rsidRPr="00734E64">
        <w:rPr>
          <w:rFonts w:cs="Arial"/>
        </w:rPr>
        <w:t>Matériel de laboratoire</w:t>
      </w:r>
    </w:p>
    <w:p w:rsidR="001F31C9" w:rsidRPr="00734E64" w:rsidRDefault="001F31C9" w:rsidP="00734E64">
      <w:pPr>
        <w:numPr>
          <w:ilvl w:val="0"/>
          <w:numId w:val="4"/>
        </w:numPr>
        <w:spacing w:after="0" w:line="276" w:lineRule="auto"/>
        <w:rPr>
          <w:rFonts w:ascii="Arial" w:hAnsi="Arial" w:cs="Arial"/>
          <w:sz w:val="24"/>
          <w:szCs w:val="24"/>
        </w:rPr>
      </w:pPr>
      <w:r w:rsidRPr="00734E64">
        <w:rPr>
          <w:rFonts w:ascii="Arial" w:hAnsi="Arial" w:cs="Arial"/>
          <w:sz w:val="24"/>
          <w:szCs w:val="24"/>
        </w:rPr>
        <w:t>Boîtes de Pétri</w:t>
      </w:r>
    </w:p>
    <w:p w:rsidR="001F31C9" w:rsidRPr="00734E64" w:rsidRDefault="001F31C9" w:rsidP="00734E64">
      <w:pPr>
        <w:numPr>
          <w:ilvl w:val="0"/>
          <w:numId w:val="4"/>
        </w:numPr>
        <w:spacing w:after="0" w:line="276" w:lineRule="auto"/>
        <w:rPr>
          <w:rFonts w:ascii="Arial" w:hAnsi="Arial" w:cs="Arial"/>
          <w:sz w:val="24"/>
          <w:szCs w:val="24"/>
        </w:rPr>
      </w:pPr>
      <w:r w:rsidRPr="00734E64">
        <w:rPr>
          <w:rFonts w:ascii="Arial" w:hAnsi="Arial" w:cs="Arial"/>
          <w:sz w:val="24"/>
          <w:szCs w:val="24"/>
        </w:rPr>
        <w:t>Gélose (agar)</w:t>
      </w:r>
    </w:p>
    <w:p w:rsidR="001F31C9" w:rsidRPr="00734E64" w:rsidRDefault="001F31C9" w:rsidP="00734E64">
      <w:pPr>
        <w:numPr>
          <w:ilvl w:val="0"/>
          <w:numId w:val="4"/>
        </w:numPr>
        <w:spacing w:after="0" w:line="276" w:lineRule="auto"/>
        <w:rPr>
          <w:rFonts w:ascii="Arial" w:hAnsi="Arial" w:cs="Arial"/>
          <w:sz w:val="24"/>
          <w:szCs w:val="24"/>
        </w:rPr>
      </w:pPr>
      <w:r w:rsidRPr="00734E64">
        <w:rPr>
          <w:rFonts w:ascii="Arial" w:hAnsi="Arial" w:cs="Arial"/>
          <w:sz w:val="24"/>
          <w:szCs w:val="24"/>
        </w:rPr>
        <w:t>Plaque chauffante</w:t>
      </w:r>
    </w:p>
    <w:p w:rsidR="001F31C9" w:rsidRPr="00734E64" w:rsidRDefault="001F31C9" w:rsidP="00734E64">
      <w:pPr>
        <w:numPr>
          <w:ilvl w:val="0"/>
          <w:numId w:val="4"/>
        </w:numPr>
        <w:spacing w:after="0" w:line="276" w:lineRule="auto"/>
        <w:rPr>
          <w:rFonts w:ascii="Arial" w:hAnsi="Arial" w:cs="Arial"/>
          <w:sz w:val="24"/>
          <w:szCs w:val="24"/>
        </w:rPr>
      </w:pPr>
      <w:r w:rsidRPr="00734E64">
        <w:rPr>
          <w:rFonts w:ascii="Arial" w:hAnsi="Arial" w:cs="Arial"/>
          <w:sz w:val="24"/>
          <w:szCs w:val="24"/>
        </w:rPr>
        <w:t>Rouge phénol</w:t>
      </w:r>
    </w:p>
    <w:p w:rsidR="001F31C9" w:rsidRPr="00734E64" w:rsidRDefault="001F31C9" w:rsidP="00734E64">
      <w:pPr>
        <w:numPr>
          <w:ilvl w:val="0"/>
          <w:numId w:val="4"/>
        </w:numPr>
        <w:spacing w:after="0" w:line="276" w:lineRule="auto"/>
        <w:rPr>
          <w:rFonts w:ascii="Arial" w:hAnsi="Arial" w:cs="Arial"/>
          <w:sz w:val="24"/>
          <w:szCs w:val="24"/>
        </w:rPr>
      </w:pPr>
      <w:r w:rsidRPr="00734E64">
        <w:rPr>
          <w:rFonts w:ascii="Arial" w:hAnsi="Arial" w:cs="Arial"/>
          <w:sz w:val="24"/>
          <w:szCs w:val="24"/>
        </w:rPr>
        <w:t>Marqueur</w:t>
      </w:r>
    </w:p>
    <w:p w:rsidR="001F31C9" w:rsidRPr="00734E64" w:rsidRDefault="001F31C9" w:rsidP="00734E64">
      <w:pPr>
        <w:numPr>
          <w:ilvl w:val="0"/>
          <w:numId w:val="4"/>
        </w:numPr>
        <w:spacing w:after="0" w:line="276" w:lineRule="auto"/>
        <w:rPr>
          <w:rFonts w:ascii="Arial" w:hAnsi="Arial" w:cs="Arial"/>
          <w:sz w:val="24"/>
          <w:szCs w:val="24"/>
        </w:rPr>
      </w:pPr>
      <w:r w:rsidRPr="00734E64">
        <w:rPr>
          <w:rFonts w:ascii="Arial" w:hAnsi="Arial" w:cs="Arial"/>
          <w:sz w:val="24"/>
          <w:szCs w:val="24"/>
        </w:rPr>
        <w:t>Compte-goutte</w:t>
      </w:r>
    </w:p>
    <w:p w:rsidR="001F31C9" w:rsidRPr="00734E64" w:rsidRDefault="001F31C9" w:rsidP="00734E64">
      <w:pPr>
        <w:numPr>
          <w:ilvl w:val="0"/>
          <w:numId w:val="4"/>
        </w:numPr>
        <w:spacing w:after="0" w:line="276" w:lineRule="auto"/>
        <w:rPr>
          <w:rFonts w:ascii="Arial" w:hAnsi="Arial" w:cs="Arial"/>
          <w:sz w:val="24"/>
          <w:szCs w:val="24"/>
        </w:rPr>
      </w:pPr>
      <w:r w:rsidRPr="00734E64">
        <w:rPr>
          <w:rFonts w:ascii="Arial" w:hAnsi="Arial" w:cs="Arial"/>
          <w:sz w:val="24"/>
          <w:szCs w:val="24"/>
        </w:rPr>
        <w:t>Acide chlorhydrique</w:t>
      </w:r>
    </w:p>
    <w:p w:rsidR="001F31C9" w:rsidRPr="00734E64" w:rsidRDefault="001F31C9" w:rsidP="00734E64">
      <w:pPr>
        <w:numPr>
          <w:ilvl w:val="0"/>
          <w:numId w:val="4"/>
        </w:numPr>
        <w:spacing w:after="0" w:line="276" w:lineRule="auto"/>
        <w:rPr>
          <w:rFonts w:ascii="Arial" w:hAnsi="Arial" w:cs="Arial"/>
          <w:sz w:val="24"/>
          <w:szCs w:val="24"/>
        </w:rPr>
      </w:pPr>
      <w:r w:rsidRPr="00734E64">
        <w:rPr>
          <w:rFonts w:ascii="Arial" w:hAnsi="Arial" w:cs="Arial"/>
          <w:sz w:val="24"/>
          <w:szCs w:val="24"/>
        </w:rPr>
        <w:t>Perce bouchon</w:t>
      </w:r>
    </w:p>
    <w:p w:rsidR="001F31C9" w:rsidRPr="00734E64" w:rsidRDefault="001F31C9" w:rsidP="00734E64">
      <w:pPr>
        <w:numPr>
          <w:ilvl w:val="0"/>
          <w:numId w:val="4"/>
        </w:numPr>
        <w:spacing w:after="0" w:line="276" w:lineRule="auto"/>
        <w:rPr>
          <w:rFonts w:ascii="Arial" w:hAnsi="Arial" w:cs="Arial"/>
          <w:sz w:val="24"/>
          <w:szCs w:val="24"/>
        </w:rPr>
      </w:pPr>
      <w:r w:rsidRPr="00734E64">
        <w:rPr>
          <w:rFonts w:ascii="Arial" w:hAnsi="Arial" w:cs="Arial"/>
          <w:sz w:val="24"/>
          <w:szCs w:val="24"/>
        </w:rPr>
        <w:t>Tubes à essai</w:t>
      </w:r>
    </w:p>
    <w:p w:rsidR="001F31C9" w:rsidRPr="00734E64" w:rsidRDefault="001F31C9" w:rsidP="00734E64">
      <w:pPr>
        <w:numPr>
          <w:ilvl w:val="0"/>
          <w:numId w:val="4"/>
        </w:numPr>
        <w:spacing w:after="0" w:line="276" w:lineRule="auto"/>
        <w:rPr>
          <w:rFonts w:ascii="Arial" w:hAnsi="Arial" w:cs="Arial"/>
          <w:sz w:val="24"/>
          <w:szCs w:val="24"/>
        </w:rPr>
      </w:pPr>
      <w:r w:rsidRPr="00734E64">
        <w:rPr>
          <w:rFonts w:ascii="Arial" w:hAnsi="Arial" w:cs="Arial"/>
          <w:sz w:val="24"/>
          <w:szCs w:val="24"/>
        </w:rPr>
        <w:t>Portoir</w:t>
      </w:r>
    </w:p>
    <w:p w:rsidR="001F31C9" w:rsidRPr="00734E64" w:rsidRDefault="001F31C9" w:rsidP="00734E64">
      <w:pPr>
        <w:pStyle w:val="Titre2"/>
        <w:rPr>
          <w:rFonts w:cs="Arial"/>
        </w:rPr>
      </w:pPr>
      <w:r w:rsidRPr="00734E64">
        <w:rPr>
          <w:rFonts w:cs="Arial"/>
        </w:rPr>
        <w:br w:type="column"/>
      </w:r>
      <w:r w:rsidRPr="00734E64">
        <w:rPr>
          <w:rFonts w:cs="Arial"/>
        </w:rPr>
        <w:t>Consignes de sécurité</w:t>
      </w:r>
    </w:p>
    <w:p w:rsidR="001F31C9" w:rsidRPr="00734E64" w:rsidRDefault="001F31C9" w:rsidP="00734E64">
      <w:pPr>
        <w:numPr>
          <w:ilvl w:val="0"/>
          <w:numId w:val="4"/>
        </w:numPr>
        <w:spacing w:after="0" w:line="276" w:lineRule="auto"/>
        <w:rPr>
          <w:rFonts w:ascii="Arial" w:hAnsi="Arial" w:cs="Arial"/>
          <w:sz w:val="24"/>
          <w:szCs w:val="24"/>
        </w:rPr>
      </w:pPr>
      <w:r w:rsidRPr="00734E64">
        <w:rPr>
          <w:rFonts w:ascii="Arial" w:hAnsi="Arial" w:cs="Arial"/>
          <w:sz w:val="18"/>
          <w:szCs w:val="18"/>
        </w:rPr>
        <w:t> </w:t>
      </w:r>
      <w:r w:rsidRPr="00734E64">
        <w:rPr>
          <w:rFonts w:ascii="Arial" w:hAnsi="Arial" w:cs="Arial"/>
          <w:sz w:val="24"/>
          <w:szCs w:val="24"/>
        </w:rPr>
        <w:t>S’assurer que les élèves ne touchent pas l’acide et qu’ils se lavent les mains à la fin de l’activité.</w:t>
      </w:r>
    </w:p>
    <w:p w:rsidR="001F31C9" w:rsidRPr="00734E64" w:rsidRDefault="001F31C9" w:rsidP="00734E64">
      <w:pPr>
        <w:numPr>
          <w:ilvl w:val="0"/>
          <w:numId w:val="4"/>
        </w:numPr>
        <w:spacing w:after="0" w:line="276" w:lineRule="auto"/>
        <w:rPr>
          <w:rFonts w:ascii="Arial" w:hAnsi="Arial" w:cs="Arial"/>
          <w:sz w:val="24"/>
          <w:szCs w:val="24"/>
        </w:rPr>
      </w:pPr>
      <w:r w:rsidRPr="00734E64">
        <w:rPr>
          <w:rFonts w:ascii="Arial" w:hAnsi="Arial" w:cs="Arial"/>
          <w:sz w:val="24"/>
          <w:szCs w:val="24"/>
        </w:rPr>
        <w:t>Certaines écoles peuvent exiger le port de blouses, de gants et de masques de protection.</w:t>
      </w:r>
    </w:p>
    <w:p w:rsidR="001F31C9" w:rsidRPr="00734E64" w:rsidRDefault="001F31C9" w:rsidP="00734E64">
      <w:pPr>
        <w:pStyle w:val="Titre2"/>
        <w:rPr>
          <w:rFonts w:cs="Arial"/>
        </w:rPr>
      </w:pPr>
      <w:r w:rsidRPr="00734E64">
        <w:rPr>
          <w:rFonts w:cs="Arial"/>
        </w:rPr>
        <w:t>Liens Internet</w:t>
      </w:r>
    </w:p>
    <w:p w:rsidR="001F31C9" w:rsidRPr="00734E64" w:rsidRDefault="007A43A1" w:rsidP="00734E64">
      <w:pPr>
        <w:numPr>
          <w:ilvl w:val="0"/>
          <w:numId w:val="4"/>
        </w:numPr>
        <w:spacing w:after="0" w:line="276" w:lineRule="auto"/>
        <w:rPr>
          <w:rFonts w:ascii="Arial" w:hAnsi="Arial" w:cs="Arial"/>
          <w:sz w:val="24"/>
          <w:szCs w:val="24"/>
        </w:rPr>
      </w:pPr>
      <w:hyperlink r:id="rId165" w:history="1">
        <w:r w:rsidR="001F31C9" w:rsidRPr="00734E64">
          <w:rPr>
            <w:rFonts w:ascii="Arial" w:hAnsi="Arial" w:cs="Arial"/>
            <w:sz w:val="24"/>
            <w:szCs w:val="24"/>
          </w:rPr>
          <w:t>www.mangerbouger.fr</w:t>
        </w:r>
      </w:hyperlink>
      <w:r w:rsidR="001F31C9" w:rsidRPr="00734E64">
        <w:rPr>
          <w:rFonts w:ascii="Arial" w:hAnsi="Arial" w:cs="Arial"/>
          <w:sz w:val="24"/>
          <w:szCs w:val="24"/>
        </w:rPr>
        <w:t xml:space="preserve"> </w:t>
      </w:r>
    </w:p>
    <w:p w:rsidR="001F31C9" w:rsidRPr="00734E64" w:rsidRDefault="007A43A1" w:rsidP="00734E64">
      <w:pPr>
        <w:numPr>
          <w:ilvl w:val="0"/>
          <w:numId w:val="4"/>
        </w:numPr>
        <w:spacing w:after="0" w:line="276" w:lineRule="auto"/>
        <w:rPr>
          <w:rFonts w:ascii="Arial" w:hAnsi="Arial" w:cs="Arial"/>
          <w:sz w:val="24"/>
          <w:szCs w:val="24"/>
        </w:rPr>
      </w:pPr>
      <w:hyperlink r:id="rId166" w:history="1">
        <w:r w:rsidR="001F31C9" w:rsidRPr="00734E64">
          <w:rPr>
            <w:rFonts w:ascii="Arial" w:hAnsi="Arial" w:cs="Arial"/>
            <w:sz w:val="24"/>
            <w:szCs w:val="24"/>
          </w:rPr>
          <w:t>https://e-bug.eu</w:t>
        </w:r>
      </w:hyperlink>
      <w:r w:rsidR="001F31C9" w:rsidRPr="00734E64">
        <w:rPr>
          <w:rFonts w:ascii="Arial" w:hAnsi="Arial" w:cs="Arial"/>
          <w:sz w:val="24"/>
          <w:szCs w:val="24"/>
        </w:rPr>
        <w:t xml:space="preserve"> </w:t>
      </w:r>
    </w:p>
    <w:p w:rsidR="001F31C9" w:rsidRPr="00734E64" w:rsidRDefault="001F31C9" w:rsidP="00734E64">
      <w:pPr>
        <w:numPr>
          <w:ilvl w:val="0"/>
          <w:numId w:val="4"/>
        </w:numPr>
        <w:spacing w:after="0" w:line="276" w:lineRule="auto"/>
        <w:rPr>
          <w:rFonts w:ascii="Arial" w:hAnsi="Arial" w:cs="Arial"/>
          <w:sz w:val="24"/>
          <w:szCs w:val="24"/>
        </w:rPr>
      </w:pPr>
      <w:r w:rsidRPr="00734E64">
        <w:rPr>
          <w:rFonts w:ascii="Arial" w:hAnsi="Arial" w:cs="Arial"/>
          <w:sz w:val="24"/>
          <w:szCs w:val="24"/>
        </w:rPr>
        <w:t xml:space="preserve">Une présentation sur l’utilisation des antibiotiques et la résistance. </w:t>
      </w:r>
    </w:p>
    <w:p w:rsidR="001F31C9" w:rsidRPr="00734E64" w:rsidRDefault="001F31C9" w:rsidP="00734E64">
      <w:pPr>
        <w:numPr>
          <w:ilvl w:val="0"/>
          <w:numId w:val="4"/>
        </w:numPr>
        <w:spacing w:after="0" w:line="276" w:lineRule="auto"/>
        <w:rPr>
          <w:rFonts w:ascii="Arial" w:hAnsi="Arial" w:cs="Arial"/>
          <w:sz w:val="24"/>
          <w:szCs w:val="24"/>
        </w:rPr>
      </w:pPr>
      <w:r w:rsidRPr="00734E64">
        <w:rPr>
          <w:rFonts w:ascii="Arial" w:hAnsi="Arial" w:cs="Arial"/>
          <w:sz w:val="24"/>
          <w:szCs w:val="24"/>
        </w:rPr>
        <w:t xml:space="preserve">Une liste d’autres acides bases et indicateurs utilisables. </w:t>
      </w:r>
    </w:p>
    <w:p w:rsidR="001F31C9" w:rsidRPr="00734E64" w:rsidRDefault="001F31C9" w:rsidP="00734E64">
      <w:pPr>
        <w:numPr>
          <w:ilvl w:val="0"/>
          <w:numId w:val="4"/>
        </w:numPr>
        <w:spacing w:after="0" w:line="276" w:lineRule="auto"/>
        <w:rPr>
          <w:rFonts w:ascii="Arial" w:hAnsi="Arial" w:cs="Arial"/>
          <w:sz w:val="24"/>
          <w:szCs w:val="24"/>
        </w:rPr>
      </w:pPr>
      <w:r w:rsidRPr="00734E64">
        <w:rPr>
          <w:rFonts w:ascii="Arial" w:hAnsi="Arial" w:cs="Arial"/>
          <w:sz w:val="24"/>
          <w:szCs w:val="24"/>
        </w:rPr>
        <w:t>DCE 1 sous format PowerPoint : image du résultat de l’expérience.</w:t>
      </w:r>
    </w:p>
    <w:p w:rsidR="001F31C9" w:rsidRPr="00734E64" w:rsidRDefault="007A43A1" w:rsidP="00734E64">
      <w:pPr>
        <w:numPr>
          <w:ilvl w:val="0"/>
          <w:numId w:val="4"/>
        </w:numPr>
        <w:spacing w:after="0" w:line="276" w:lineRule="auto"/>
        <w:rPr>
          <w:rFonts w:ascii="Arial" w:hAnsi="Arial" w:cs="Arial"/>
          <w:sz w:val="24"/>
          <w:szCs w:val="24"/>
        </w:rPr>
      </w:pPr>
      <w:hyperlink r:id="rId167" w:history="1">
        <w:r w:rsidR="001F31C9" w:rsidRPr="00734E64">
          <w:rPr>
            <w:rStyle w:val="Lienhypertexte"/>
            <w:rFonts w:ascii="Arial" w:hAnsi="Arial" w:cs="Arial"/>
            <w:sz w:val="24"/>
            <w:szCs w:val="24"/>
          </w:rPr>
          <w:t>https://e-bug.eu/fr-fr/ressources-élèves-collège</w:t>
        </w:r>
      </w:hyperlink>
    </w:p>
    <w:p w:rsidR="001F31C9" w:rsidRPr="00734E64" w:rsidRDefault="001F31C9" w:rsidP="00734E64">
      <w:pPr>
        <w:spacing w:after="0" w:line="276" w:lineRule="auto"/>
        <w:ind w:left="440"/>
        <w:rPr>
          <w:rFonts w:ascii="Arial" w:hAnsi="Arial" w:cs="Arial"/>
          <w:sz w:val="24"/>
          <w:szCs w:val="24"/>
        </w:rPr>
      </w:pPr>
      <w:proofErr w:type="gramStart"/>
      <w:r w:rsidRPr="00734E64">
        <w:rPr>
          <w:rFonts w:ascii="Arial" w:hAnsi="Arial" w:cs="Arial"/>
          <w:sz w:val="24"/>
          <w:szCs w:val="24"/>
        </w:rPr>
        <w:t>révisions</w:t>
      </w:r>
      <w:proofErr w:type="gramEnd"/>
      <w:r w:rsidRPr="00734E64">
        <w:rPr>
          <w:rFonts w:ascii="Arial" w:hAnsi="Arial" w:cs="Arial"/>
          <w:sz w:val="24"/>
          <w:szCs w:val="24"/>
        </w:rPr>
        <w:t xml:space="preserve">, images, fiches sur les infections, galerie de célébrités scientifiques, sciences à domicile. </w:t>
      </w:r>
    </w:p>
    <w:p w:rsidR="001F31C9" w:rsidRPr="00734E64" w:rsidRDefault="001F31C9" w:rsidP="00734E64">
      <w:pPr>
        <w:spacing w:after="0" w:line="276" w:lineRule="auto"/>
        <w:rPr>
          <w:rFonts w:ascii="Arial" w:hAnsi="Arial" w:cs="Arial"/>
          <w:sz w:val="24"/>
          <w:szCs w:val="24"/>
        </w:rPr>
        <w:sectPr w:rsidR="001F31C9" w:rsidRPr="00734E64" w:rsidSect="00734E64">
          <w:type w:val="continuous"/>
          <w:pgSz w:w="11906" w:h="16838"/>
          <w:pgMar w:top="720" w:right="720" w:bottom="720" w:left="720" w:header="708" w:footer="283" w:gutter="0"/>
          <w:cols w:num="2" w:space="284" w:equalWidth="0">
            <w:col w:w="3119" w:space="284"/>
            <w:col w:w="7063"/>
          </w:cols>
          <w:docGrid w:linePitch="360"/>
        </w:sectPr>
      </w:pPr>
    </w:p>
    <w:p w:rsidR="001F31C9" w:rsidRPr="00734E64" w:rsidRDefault="001F31C9" w:rsidP="00734E64">
      <w:pPr>
        <w:spacing w:after="0" w:line="276" w:lineRule="auto"/>
        <w:jc w:val="center"/>
        <w:outlineLvl w:val="0"/>
        <w:rPr>
          <w:rFonts w:ascii="Arial" w:hAnsi="Arial" w:cs="Arial"/>
          <w:b/>
          <w:sz w:val="44"/>
          <w:szCs w:val="44"/>
        </w:rPr>
      </w:pPr>
      <w:r w:rsidRPr="00734E64">
        <w:rPr>
          <w:rFonts w:ascii="Arial" w:hAnsi="Arial" w:cs="Arial"/>
          <w:b/>
          <w:sz w:val="44"/>
          <w:szCs w:val="44"/>
        </w:rPr>
        <w:lastRenderedPageBreak/>
        <w:t>4 Traitement des infections</w:t>
      </w:r>
    </w:p>
    <w:p w:rsidR="001F31C9" w:rsidRPr="00734E64" w:rsidRDefault="001F31C9" w:rsidP="00734E64">
      <w:pPr>
        <w:spacing w:after="0" w:line="276" w:lineRule="auto"/>
        <w:jc w:val="center"/>
        <w:outlineLvl w:val="0"/>
        <w:rPr>
          <w:rFonts w:ascii="Arial" w:hAnsi="Arial" w:cs="Arial"/>
          <w:b/>
          <w:sz w:val="36"/>
          <w:szCs w:val="44"/>
        </w:rPr>
      </w:pPr>
      <w:r w:rsidRPr="00734E64">
        <w:rPr>
          <w:rFonts w:ascii="Arial" w:hAnsi="Arial" w:cs="Arial"/>
          <w:noProof/>
          <w:lang w:eastAsia="fr-FR"/>
        </w:rPr>
        <w:drawing>
          <wp:anchor distT="0" distB="0" distL="114300" distR="114300" simplePos="0" relativeHeight="251994112" behindDoc="0" locked="0" layoutInCell="1" allowOverlap="1" wp14:anchorId="2138D095" wp14:editId="68EB8153">
            <wp:simplePos x="0" y="0"/>
            <wp:positionH relativeFrom="column">
              <wp:posOffset>6118373</wp:posOffset>
            </wp:positionH>
            <wp:positionV relativeFrom="paragraph">
              <wp:posOffset>210540</wp:posOffset>
            </wp:positionV>
            <wp:extent cx="772160" cy="692785"/>
            <wp:effectExtent l="0" t="0" r="0" b="0"/>
            <wp:wrapNone/>
            <wp:docPr id="326"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ascii="Arial" w:hAnsi="Arial" w:cs="Arial"/>
          <w:b/>
          <w:sz w:val="36"/>
          <w:szCs w:val="44"/>
        </w:rPr>
        <w:t>Plan du cours - Guide enseignant (GE2)</w:t>
      </w:r>
    </w:p>
    <w:p w:rsidR="001F31C9" w:rsidRPr="00734E64" w:rsidRDefault="001F31C9" w:rsidP="00734E64">
      <w:pPr>
        <w:spacing w:after="0" w:line="276" w:lineRule="auto"/>
        <w:jc w:val="both"/>
        <w:rPr>
          <w:rFonts w:ascii="Arial" w:hAnsi="Arial" w:cs="Arial"/>
          <w:sz w:val="24"/>
          <w:szCs w:val="24"/>
        </w:rPr>
      </w:pPr>
      <w:r w:rsidRPr="00734E64">
        <w:rPr>
          <w:rFonts w:ascii="Arial" w:hAnsi="Arial" w:cs="Arial"/>
          <w:noProof/>
          <w:lang w:eastAsia="fr-FR"/>
        </w:rPr>
        <mc:AlternateContent>
          <mc:Choice Requires="wps">
            <w:drawing>
              <wp:anchor distT="0" distB="0" distL="114300" distR="114300" simplePos="0" relativeHeight="251993088" behindDoc="1" locked="0" layoutInCell="1" allowOverlap="1" wp14:anchorId="6304309B" wp14:editId="028DE0E1">
                <wp:simplePos x="0" y="0"/>
                <wp:positionH relativeFrom="column">
                  <wp:posOffset>-255181</wp:posOffset>
                </wp:positionH>
                <wp:positionV relativeFrom="paragraph">
                  <wp:posOffset>104347</wp:posOffset>
                </wp:positionV>
                <wp:extent cx="7038975" cy="8814390"/>
                <wp:effectExtent l="19050" t="19050" r="28575" b="25400"/>
                <wp:wrapNone/>
                <wp:docPr id="537"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81439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8F5009" id="Rectangle 2" o:spid="_x0000_s1026" style="position:absolute;margin-left:-20.1pt;margin-top:8.2pt;width:554.25pt;height:694.05pt;z-index:-25132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" filled="f" strokecolor="#1f396c" strokeweight="2.25pt">
                <v:path arrowok="t"/>
              </v:rect>
            </w:pict>
          </mc:Fallback>
        </mc:AlternateContent>
      </w:r>
    </w:p>
    <w:p w:rsidR="001F31C9" w:rsidRPr="00734E64" w:rsidRDefault="001F31C9" w:rsidP="00734E64">
      <w:pPr>
        <w:pStyle w:val="Titre2"/>
        <w:rPr>
          <w:rFonts w:cs="Arial"/>
        </w:rPr>
      </w:pPr>
      <w:r w:rsidRPr="00734E64">
        <w:rPr>
          <w:rFonts w:cs="Arial"/>
        </w:rPr>
        <w:t>Préparation</w:t>
      </w:r>
    </w:p>
    <w:p w:rsidR="001F31C9" w:rsidRPr="00734E64" w:rsidRDefault="001F31C9" w:rsidP="00734E64">
      <w:pPr>
        <w:keepNext/>
        <w:spacing w:before="240" w:after="60" w:line="276" w:lineRule="auto"/>
        <w:outlineLvl w:val="1"/>
        <w:rPr>
          <w:rFonts w:ascii="Arial" w:eastAsia="Times New Roman" w:hAnsi="Arial" w:cs="Arial"/>
          <w:sz w:val="24"/>
          <w:szCs w:val="18"/>
          <w:lang w:eastAsia="en-GB"/>
        </w:rPr>
      </w:pPr>
      <w:r w:rsidRPr="00734E64">
        <w:rPr>
          <w:rFonts w:ascii="Arial" w:eastAsia="Times New Roman" w:hAnsi="Arial" w:cs="Arial"/>
          <w:sz w:val="24"/>
          <w:szCs w:val="18"/>
          <w:lang w:eastAsia="en-GB"/>
        </w:rPr>
        <w:t>Réunir un assortiment d’éléments souvent utilisés pour soigner ou soulager les infections : médicaments contre la douleur (antalgiques) et contre la fièvre (antipyrétiques comme le paracétamol), médicaments et aliments utilisés pour soigner la toux, le rhume ou d’autres maladies, miel, antibiotiques, thé à la menthe, vitamines, jus d’orange, gingembre, boissons probiotiques (contenant des bactéries utiles aidant à la digestion), crèmes antiseptiques, etc.</w:t>
      </w:r>
      <w:r w:rsidRPr="00734E64">
        <w:rPr>
          <w:rFonts w:ascii="Arial" w:eastAsia="Times New Roman" w:hAnsi="Arial" w:cs="Arial"/>
          <w:sz w:val="24"/>
          <w:szCs w:val="18"/>
          <w:lang w:eastAsia="en-GB"/>
        </w:rPr>
        <w:br/>
      </w:r>
    </w:p>
    <w:p w:rsidR="001F31C9" w:rsidRPr="00734E64" w:rsidRDefault="001F31C9" w:rsidP="00F51E34">
      <w:pPr>
        <w:numPr>
          <w:ilvl w:val="0"/>
          <w:numId w:val="119"/>
        </w:numPr>
        <w:spacing w:after="200" w:line="276" w:lineRule="auto"/>
        <w:ind w:left="284"/>
        <w:contextualSpacing/>
        <w:rPr>
          <w:rFonts w:ascii="Arial" w:eastAsia="Times New Roman" w:hAnsi="Arial" w:cs="Arial"/>
          <w:sz w:val="24"/>
          <w:szCs w:val="18"/>
          <w:lang w:eastAsia="en-GB"/>
        </w:rPr>
      </w:pPr>
      <w:r w:rsidRPr="00734E64">
        <w:rPr>
          <w:rFonts w:ascii="Arial" w:eastAsia="Times New Roman" w:hAnsi="Arial" w:cs="Arial"/>
          <w:sz w:val="24"/>
          <w:szCs w:val="18"/>
          <w:lang w:eastAsia="en-GB"/>
        </w:rPr>
        <w:t xml:space="preserve">Télécharger la présentation e-Bug « Utilisation des antibiotiques » sur  </w:t>
      </w:r>
      <w:hyperlink r:id="rId168" w:history="1">
        <w:r w:rsidRPr="00734E64">
          <w:rPr>
            <w:rFonts w:ascii="Arial" w:eastAsia="Times New Roman" w:hAnsi="Arial" w:cs="Arial"/>
            <w:sz w:val="24"/>
            <w:szCs w:val="18"/>
            <w:lang w:eastAsia="en-GB"/>
          </w:rPr>
          <w:t>www.e-bug.eu</w:t>
        </w:r>
      </w:hyperlink>
    </w:p>
    <w:p w:rsidR="001F31C9" w:rsidRPr="00734E64" w:rsidRDefault="001F31C9" w:rsidP="00734E64">
      <w:pPr>
        <w:spacing w:line="276" w:lineRule="auto"/>
        <w:ind w:left="284"/>
        <w:contextualSpacing/>
        <w:rPr>
          <w:rFonts w:ascii="Arial" w:eastAsia="Times New Roman" w:hAnsi="Arial" w:cs="Arial"/>
          <w:sz w:val="24"/>
          <w:szCs w:val="18"/>
          <w:lang w:eastAsia="en-GB"/>
        </w:rPr>
      </w:pPr>
    </w:p>
    <w:p w:rsidR="001F31C9" w:rsidRPr="00734E64" w:rsidRDefault="001F31C9" w:rsidP="00734E64">
      <w:pPr>
        <w:pStyle w:val="Titre2"/>
        <w:rPr>
          <w:rFonts w:cs="Arial"/>
        </w:rPr>
      </w:pPr>
      <w:r w:rsidRPr="00734E64">
        <w:rPr>
          <w:rFonts w:cs="Arial"/>
        </w:rPr>
        <w:t>Introduction</w:t>
      </w:r>
    </w:p>
    <w:p w:rsidR="001F31C9" w:rsidRPr="00734E64" w:rsidRDefault="001F31C9" w:rsidP="00734E64">
      <w:pPr>
        <w:numPr>
          <w:ilvl w:val="0"/>
          <w:numId w:val="94"/>
        </w:numPr>
        <w:spacing w:after="0" w:line="276" w:lineRule="auto"/>
        <w:ind w:left="284"/>
        <w:contextualSpacing/>
        <w:rPr>
          <w:rFonts w:ascii="Arial" w:eastAsia="Times New Roman" w:hAnsi="Arial" w:cs="Arial"/>
          <w:sz w:val="24"/>
          <w:szCs w:val="24"/>
          <w:lang w:eastAsia="en-GB"/>
        </w:rPr>
      </w:pPr>
      <w:r w:rsidRPr="00734E64">
        <w:rPr>
          <w:rFonts w:ascii="Arial" w:eastAsia="Times New Roman" w:hAnsi="Arial" w:cs="Arial"/>
          <w:sz w:val="24"/>
          <w:szCs w:val="24"/>
          <w:lang w:eastAsia="en-GB"/>
        </w:rPr>
        <w:t xml:space="preserve">Exposer l’assortiment d’aliments et de médicaments sur la table. Demander aux élèves leur définition de ce qu’est un médicament.  Expliquer que le terme de médicament est défini comme une « substance ou une préparation, utilisée pour le maintien de la santé et la prévention, le soulagement ou la guérison d’une maladie ». </w:t>
      </w:r>
      <w:r w:rsidRPr="00734E64">
        <w:rPr>
          <w:rFonts w:ascii="Arial" w:eastAsia="Times New Roman" w:hAnsi="Arial" w:cs="Arial"/>
          <w:sz w:val="24"/>
          <w:szCs w:val="24"/>
          <w:lang w:eastAsia="en-GB"/>
        </w:rPr>
        <w:br/>
      </w:r>
    </w:p>
    <w:p w:rsidR="001F31C9" w:rsidRPr="00734E64" w:rsidRDefault="001F31C9" w:rsidP="00734E64">
      <w:pPr>
        <w:numPr>
          <w:ilvl w:val="0"/>
          <w:numId w:val="94"/>
        </w:numPr>
        <w:spacing w:before="120" w:after="0" w:line="276" w:lineRule="auto"/>
        <w:ind w:left="284"/>
        <w:contextualSpacing/>
        <w:rPr>
          <w:rFonts w:ascii="Arial" w:eastAsia="Times New Roman" w:hAnsi="Arial" w:cs="Arial"/>
          <w:sz w:val="24"/>
          <w:szCs w:val="24"/>
          <w:lang w:eastAsia="en-GB"/>
        </w:rPr>
      </w:pPr>
      <w:r w:rsidRPr="00734E64">
        <w:rPr>
          <w:rFonts w:ascii="Arial" w:eastAsia="Times New Roman" w:hAnsi="Arial" w:cs="Arial"/>
          <w:sz w:val="24"/>
          <w:szCs w:val="24"/>
          <w:lang w:eastAsia="en-GB"/>
        </w:rPr>
        <w:t xml:space="preserve">Demander aux élèves de séparer les objets en deux groupes, en mettant dans l’un ce qu’ils considèrent comme des médicaments et dans l’autre ce qu’ils ne considèrent pas comme des médicaments. La classe va probablement séparer les objets en médicaments de l’industrie et produits alimentaires. Expliquer que de nombreux aliments possèdent aussi des propriétés médicinales utilisées traditionnellement pour soigner et soulager : par exemple, le miel pour soigner une angine, le thé à la menthe pour aider à digérer, le thym pour soigner une toux, le gingembre et l’ail pour soigner les infections, le jus d’orange, qui contient de grandes quantités de vitamine C, pour combattre les infections et la racine de l’échinacée pour soigner des rhumes ou grippes. De nombreux médicaments industriels sont basés sur ces sources alimentaires. </w:t>
      </w:r>
      <w:r w:rsidRPr="00734E64">
        <w:rPr>
          <w:rFonts w:ascii="Arial" w:eastAsia="Times New Roman" w:hAnsi="Arial" w:cs="Arial"/>
          <w:sz w:val="24"/>
          <w:szCs w:val="24"/>
          <w:lang w:eastAsia="en-GB"/>
        </w:rPr>
        <w:br/>
      </w:r>
    </w:p>
    <w:p w:rsidR="001F31C9" w:rsidRPr="00734E64" w:rsidRDefault="001F31C9" w:rsidP="00734E64">
      <w:pPr>
        <w:numPr>
          <w:ilvl w:val="0"/>
          <w:numId w:val="94"/>
        </w:numPr>
        <w:spacing w:before="120" w:after="0" w:line="276" w:lineRule="auto"/>
        <w:ind w:left="284"/>
        <w:contextualSpacing/>
        <w:rPr>
          <w:rFonts w:ascii="Arial" w:eastAsia="Times New Roman" w:hAnsi="Arial" w:cs="Arial"/>
          <w:sz w:val="24"/>
          <w:szCs w:val="24"/>
          <w:lang w:eastAsia="en-GB"/>
        </w:rPr>
      </w:pPr>
      <w:r w:rsidRPr="00734E64">
        <w:rPr>
          <w:rFonts w:ascii="Arial" w:eastAsia="Times New Roman" w:hAnsi="Arial" w:cs="Arial"/>
          <w:sz w:val="24"/>
          <w:szCs w:val="24"/>
          <w:lang w:eastAsia="en-GB"/>
        </w:rPr>
        <w:t xml:space="preserve">Insister auprès de la classe sur l’importance de « bien manger » (en limitant les matières grasses, les produits sucrés et le sel, voir </w:t>
      </w:r>
      <w:hyperlink r:id="rId169" w:history="1">
        <w:r w:rsidRPr="00734E64">
          <w:rPr>
            <w:rFonts w:ascii="Arial" w:eastAsia="Times New Roman" w:hAnsi="Arial" w:cs="Arial"/>
            <w:sz w:val="24"/>
            <w:szCs w:val="24"/>
            <w:lang w:eastAsia="en-GB"/>
          </w:rPr>
          <w:t>www.mangerbouger.fr</w:t>
        </w:r>
      </w:hyperlink>
      <w:r w:rsidRPr="00734E64">
        <w:rPr>
          <w:rFonts w:ascii="Arial" w:eastAsia="Times New Roman" w:hAnsi="Arial" w:cs="Arial"/>
          <w:sz w:val="24"/>
          <w:szCs w:val="24"/>
          <w:lang w:eastAsia="en-GB"/>
        </w:rPr>
        <w:t>) pour prévenir de nombreuses maladies. Par exemple, l’absorption régulière de vitamine C (contenue principalement dans les fruits et les légumes) peut contribuer à réduire l’incidence des rhumes. Les recommandations nutritionnelles invitent à manger cinq portions de fruits et/ou de légumes par jour.</w:t>
      </w:r>
      <w:r w:rsidRPr="00734E64">
        <w:rPr>
          <w:rFonts w:ascii="Arial" w:eastAsia="Times New Roman" w:hAnsi="Arial" w:cs="Arial"/>
          <w:sz w:val="24"/>
          <w:szCs w:val="24"/>
          <w:lang w:eastAsia="en-GB"/>
        </w:rPr>
        <w:br/>
      </w:r>
    </w:p>
    <w:p w:rsidR="001F31C9" w:rsidRPr="00734E64" w:rsidRDefault="001F31C9" w:rsidP="00734E64">
      <w:pPr>
        <w:numPr>
          <w:ilvl w:val="0"/>
          <w:numId w:val="94"/>
        </w:numPr>
        <w:spacing w:before="120" w:after="0" w:line="276" w:lineRule="auto"/>
        <w:ind w:left="284"/>
        <w:contextualSpacing/>
        <w:rPr>
          <w:rStyle w:val="Lienhypertexte"/>
          <w:rFonts w:ascii="Arial" w:eastAsia="Times New Roman" w:hAnsi="Arial" w:cs="Arial"/>
          <w:sz w:val="24"/>
          <w:szCs w:val="24"/>
          <w:lang w:eastAsia="en-GB"/>
        </w:rPr>
      </w:pPr>
      <w:r w:rsidRPr="00734E64">
        <w:rPr>
          <w:rFonts w:ascii="Arial" w:eastAsia="Times New Roman" w:hAnsi="Arial" w:cs="Arial"/>
          <w:sz w:val="24"/>
          <w:szCs w:val="24"/>
          <w:lang w:eastAsia="en-GB"/>
        </w:rPr>
        <w:t xml:space="preserve">Souligner l’importance de n’utiliser les médicaments que dans le cadre de leur indication spécifique. Demander aux élèves pour quelles maladies ils pensent qu’il faut utiliser les antibiotiques. Expliquer que les antibiotiques sont à utiliser UNIQUEMENT pour des infections bactériennes graves et qu’ils n’ont pas d’effet sur les infections virales ni celles dues à des champignons. </w:t>
      </w:r>
      <w:r w:rsidRPr="00734E64">
        <w:rPr>
          <w:rFonts w:ascii="Arial" w:eastAsia="Times New Roman" w:hAnsi="Arial" w:cs="Arial"/>
          <w:sz w:val="24"/>
          <w:szCs w:val="24"/>
          <w:lang w:eastAsia="en-GB"/>
        </w:rPr>
        <w:br/>
        <w:t xml:space="preserve">Une présentation sur la découverte et l’utilisation des antibiotiques est disponible sur le site internet </w:t>
      </w:r>
      <w:hyperlink r:id="rId170" w:history="1">
        <w:r w:rsidRPr="00734E64">
          <w:rPr>
            <w:rStyle w:val="Lienhypertexte"/>
            <w:rFonts w:ascii="Arial" w:eastAsia="Times New Roman" w:hAnsi="Arial" w:cs="Arial"/>
            <w:sz w:val="24"/>
            <w:szCs w:val="24"/>
            <w:lang w:eastAsia="en-GB"/>
          </w:rPr>
          <w:t>https://e-bug.eu/fr-fr/traitement-des-infections</w:t>
        </w:r>
      </w:hyperlink>
    </w:p>
    <w:p w:rsidR="001F31C9" w:rsidRPr="00734E64" w:rsidRDefault="001F31C9" w:rsidP="00734E64">
      <w:pPr>
        <w:spacing w:after="0" w:line="276" w:lineRule="auto"/>
        <w:rPr>
          <w:rStyle w:val="Lienhypertexte"/>
          <w:rFonts w:ascii="Arial" w:eastAsia="Times New Roman" w:hAnsi="Arial" w:cs="Arial"/>
          <w:sz w:val="24"/>
          <w:szCs w:val="24"/>
          <w:lang w:eastAsia="en-GB"/>
        </w:rPr>
      </w:pPr>
      <w:r w:rsidRPr="00734E64">
        <w:rPr>
          <w:rStyle w:val="Lienhypertexte"/>
          <w:rFonts w:ascii="Arial" w:eastAsia="Times New Roman" w:hAnsi="Arial" w:cs="Arial"/>
          <w:sz w:val="24"/>
          <w:szCs w:val="24"/>
          <w:lang w:eastAsia="en-GB"/>
        </w:rPr>
        <w:br w:type="page"/>
      </w:r>
    </w:p>
    <w:p w:rsidR="001F31C9" w:rsidRPr="00734E64" w:rsidRDefault="001F31C9" w:rsidP="00734E64">
      <w:pPr>
        <w:pStyle w:val="Titre2"/>
        <w:rPr>
          <w:rFonts w:cs="Arial"/>
        </w:rPr>
      </w:pPr>
      <w:r w:rsidRPr="00734E64">
        <w:rPr>
          <w:rFonts w:cs="Arial"/>
          <w:noProof/>
          <w:sz w:val="24"/>
          <w:szCs w:val="24"/>
          <w:lang w:eastAsia="fr-FR"/>
        </w:rPr>
        <w:lastRenderedPageBreak/>
        <w:drawing>
          <wp:anchor distT="0" distB="0" distL="114300" distR="114300" simplePos="0" relativeHeight="252010496" behindDoc="1" locked="0" layoutInCell="1" allowOverlap="1" wp14:anchorId="130D5545" wp14:editId="4FDA50C4">
            <wp:simplePos x="0" y="0"/>
            <wp:positionH relativeFrom="column">
              <wp:posOffset>6175375</wp:posOffset>
            </wp:positionH>
            <wp:positionV relativeFrom="page">
              <wp:posOffset>231538</wp:posOffset>
            </wp:positionV>
            <wp:extent cx="773430" cy="690880"/>
            <wp:effectExtent l="0" t="0" r="7620" b="0"/>
            <wp:wrapSquare wrapText="bothSides"/>
            <wp:docPr id="327"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cs="Arial"/>
          <w:noProof/>
          <w:sz w:val="24"/>
          <w:szCs w:val="24"/>
          <w:lang w:eastAsia="fr-FR"/>
        </w:rPr>
        <mc:AlternateContent>
          <mc:Choice Requires="wps">
            <w:drawing>
              <wp:anchor distT="0" distB="0" distL="114300" distR="114300" simplePos="0" relativeHeight="251992064" behindDoc="1" locked="0" layoutInCell="1" allowOverlap="1" wp14:anchorId="21615A51" wp14:editId="4BBCD84D">
                <wp:simplePos x="0" y="0"/>
                <wp:positionH relativeFrom="column">
                  <wp:posOffset>-207414</wp:posOffset>
                </wp:positionH>
                <wp:positionV relativeFrom="paragraph">
                  <wp:posOffset>-132946</wp:posOffset>
                </wp:positionV>
                <wp:extent cx="7038975" cy="9254490"/>
                <wp:effectExtent l="19050" t="19050" r="28575" b="22860"/>
                <wp:wrapNone/>
                <wp:docPr id="538" name="Rectangle 53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25449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671863" id="Rectangle 538" o:spid="_x0000_s1026" style="position:absolute;margin-left:-16.35pt;margin-top:-10.45pt;width:554.25pt;height:728.7pt;z-index:-25132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" filled="f" strokecolor="#1f396c" strokeweight="2.25pt">
                <v:path arrowok="t"/>
              </v:rect>
            </w:pict>
          </mc:Fallback>
        </mc:AlternateContent>
      </w:r>
      <w:r w:rsidRPr="00734E64">
        <w:rPr>
          <w:rFonts w:cs="Arial"/>
        </w:rPr>
        <w:t>Activité</w:t>
      </w:r>
      <w:r w:rsidRPr="00734E64">
        <w:rPr>
          <w:rFonts w:cs="Arial"/>
          <w:sz w:val="24"/>
          <w:szCs w:val="24"/>
        </w:rPr>
        <w:t xml:space="preserve"> </w:t>
      </w:r>
      <w:r w:rsidRPr="00734E64">
        <w:rPr>
          <w:rFonts w:cs="Arial"/>
        </w:rPr>
        <w:t>principale</w:t>
      </w:r>
    </w:p>
    <w:p w:rsidR="001F31C9" w:rsidRPr="00734E64" w:rsidRDefault="001F31C9" w:rsidP="00734E64">
      <w:pPr>
        <w:spacing w:before="120" w:after="0" w:line="276" w:lineRule="auto"/>
        <w:rPr>
          <w:rFonts w:ascii="Arial" w:eastAsia="Times New Roman" w:hAnsi="Arial" w:cs="Arial"/>
          <w:sz w:val="24"/>
          <w:szCs w:val="18"/>
          <w:lang w:eastAsia="en-GB"/>
        </w:rPr>
      </w:pPr>
      <w:r w:rsidRPr="00734E64">
        <w:rPr>
          <w:rFonts w:ascii="Arial" w:eastAsia="Times New Roman" w:hAnsi="Arial" w:cs="Arial"/>
          <w:sz w:val="24"/>
          <w:szCs w:val="18"/>
          <w:lang w:eastAsia="en-GB"/>
        </w:rPr>
        <w:t>N.B. : on peut également opter pour une activité de réflexion sans réaliser l’expérience avec l’aide du DCE 1 illustrant les résultats de l’expérience aussi disponible en PowerPoint sur le site www.e-bug.eu</w:t>
      </w:r>
    </w:p>
    <w:p w:rsidR="001F31C9" w:rsidRPr="00734E64" w:rsidRDefault="001F31C9" w:rsidP="00734E64">
      <w:pPr>
        <w:spacing w:before="120" w:after="0" w:line="276" w:lineRule="auto"/>
        <w:ind w:left="284"/>
        <w:contextualSpacing/>
        <w:rPr>
          <w:rFonts w:ascii="Arial" w:eastAsia="Times New Roman" w:hAnsi="Arial" w:cs="Arial"/>
          <w:sz w:val="24"/>
          <w:szCs w:val="18"/>
          <w:lang w:eastAsia="en-GB"/>
        </w:rPr>
      </w:pPr>
    </w:p>
    <w:p w:rsidR="001F31C9" w:rsidRPr="00734E64" w:rsidRDefault="001F31C9" w:rsidP="00734E64">
      <w:pPr>
        <w:numPr>
          <w:ilvl w:val="0"/>
          <w:numId w:val="95"/>
        </w:numPr>
        <w:spacing w:before="120" w:after="0" w:line="276" w:lineRule="auto"/>
        <w:ind w:left="284"/>
        <w:contextualSpacing/>
        <w:rPr>
          <w:rFonts w:ascii="Arial" w:eastAsia="Times New Roman" w:hAnsi="Arial" w:cs="Arial"/>
          <w:sz w:val="24"/>
          <w:szCs w:val="18"/>
          <w:lang w:eastAsia="en-GB"/>
        </w:rPr>
      </w:pPr>
      <w:r w:rsidRPr="00734E64">
        <w:rPr>
          <w:rFonts w:ascii="Arial" w:eastAsia="Times New Roman" w:hAnsi="Arial" w:cs="Arial"/>
          <w:sz w:val="24"/>
          <w:szCs w:val="18"/>
          <w:lang w:eastAsia="en-GB"/>
        </w:rPr>
        <w:t>Cette expérience sera réalisée par petits groupes de 3 à 5 élèves. Pour la préparation à l’avance voire GE 3.</w:t>
      </w:r>
    </w:p>
    <w:p w:rsidR="001F31C9" w:rsidRPr="00734E64" w:rsidRDefault="001F31C9" w:rsidP="00734E64">
      <w:pPr>
        <w:spacing w:before="120" w:after="0" w:line="276" w:lineRule="auto"/>
        <w:ind w:left="284"/>
        <w:contextualSpacing/>
        <w:rPr>
          <w:rFonts w:ascii="Arial" w:eastAsia="Times New Roman" w:hAnsi="Arial" w:cs="Arial"/>
          <w:sz w:val="24"/>
          <w:szCs w:val="18"/>
          <w:lang w:eastAsia="en-GB"/>
        </w:rPr>
      </w:pPr>
    </w:p>
    <w:p w:rsidR="001F31C9" w:rsidRPr="00734E64" w:rsidRDefault="001F31C9" w:rsidP="00734E64">
      <w:pPr>
        <w:numPr>
          <w:ilvl w:val="0"/>
          <w:numId w:val="95"/>
        </w:numPr>
        <w:spacing w:before="120" w:after="0" w:line="276" w:lineRule="auto"/>
        <w:ind w:left="284"/>
        <w:contextualSpacing/>
        <w:rPr>
          <w:rFonts w:ascii="Arial" w:eastAsia="Times New Roman" w:hAnsi="Arial" w:cs="Arial"/>
          <w:sz w:val="24"/>
          <w:szCs w:val="18"/>
          <w:lang w:eastAsia="en-GB"/>
        </w:rPr>
      </w:pPr>
      <w:r w:rsidRPr="00734E64">
        <w:rPr>
          <w:rFonts w:ascii="Arial" w:eastAsia="Times New Roman" w:hAnsi="Arial" w:cs="Arial"/>
          <w:sz w:val="24"/>
          <w:szCs w:val="18"/>
          <w:lang w:eastAsia="en-GB"/>
        </w:rPr>
        <w:t xml:space="preserve">Une table de travail sera mise à la disposition de chaque groupe avec : </w:t>
      </w:r>
    </w:p>
    <w:p w:rsidR="001F31C9" w:rsidRPr="00734E64" w:rsidRDefault="001F31C9" w:rsidP="00734E64">
      <w:pPr>
        <w:spacing w:before="120" w:after="0" w:line="276" w:lineRule="auto"/>
        <w:contextualSpacing/>
        <w:rPr>
          <w:rFonts w:ascii="Arial" w:eastAsia="Times New Roman" w:hAnsi="Arial" w:cs="Arial"/>
          <w:sz w:val="24"/>
          <w:szCs w:val="18"/>
          <w:lang w:eastAsia="en-GB"/>
        </w:rPr>
      </w:pPr>
    </w:p>
    <w:p w:rsidR="001F31C9" w:rsidRPr="00734E64" w:rsidRDefault="001F31C9" w:rsidP="00734E64">
      <w:pPr>
        <w:numPr>
          <w:ilvl w:val="0"/>
          <w:numId w:val="95"/>
        </w:numPr>
        <w:spacing w:before="120" w:after="0" w:line="276" w:lineRule="auto"/>
        <w:ind w:left="284"/>
        <w:contextualSpacing/>
        <w:rPr>
          <w:rFonts w:ascii="Arial" w:eastAsia="Times New Roman" w:hAnsi="Arial" w:cs="Arial"/>
          <w:sz w:val="24"/>
          <w:szCs w:val="18"/>
          <w:lang w:eastAsia="en-GB"/>
        </w:rPr>
      </w:pPr>
      <w:r w:rsidRPr="00734E64">
        <w:rPr>
          <w:rFonts w:ascii="Arial" w:eastAsia="Times New Roman" w:hAnsi="Arial" w:cs="Arial"/>
          <w:sz w:val="24"/>
          <w:szCs w:val="18"/>
          <w:lang w:eastAsia="en-GB"/>
        </w:rPr>
        <w:t>4 boîtes de gélose avec indicateur, chacune portant le nom d’un « patient ».</w:t>
      </w:r>
    </w:p>
    <w:p w:rsidR="001F31C9" w:rsidRPr="00734E64" w:rsidRDefault="001F31C9" w:rsidP="00734E64">
      <w:pPr>
        <w:spacing w:before="120" w:after="0" w:line="276" w:lineRule="auto"/>
        <w:contextualSpacing/>
        <w:rPr>
          <w:rFonts w:ascii="Arial" w:eastAsia="Times New Roman" w:hAnsi="Arial" w:cs="Arial"/>
          <w:sz w:val="24"/>
          <w:szCs w:val="18"/>
          <w:lang w:eastAsia="en-GB"/>
        </w:rPr>
      </w:pPr>
    </w:p>
    <w:p w:rsidR="001F31C9" w:rsidRPr="00734E64" w:rsidRDefault="001F31C9" w:rsidP="00734E64">
      <w:pPr>
        <w:numPr>
          <w:ilvl w:val="0"/>
          <w:numId w:val="95"/>
        </w:numPr>
        <w:spacing w:before="120" w:after="0" w:line="276" w:lineRule="auto"/>
        <w:ind w:left="284"/>
        <w:contextualSpacing/>
        <w:rPr>
          <w:rFonts w:ascii="Arial" w:eastAsia="Times New Roman" w:hAnsi="Arial" w:cs="Arial"/>
          <w:sz w:val="24"/>
          <w:szCs w:val="18"/>
          <w:lang w:eastAsia="en-GB"/>
        </w:rPr>
      </w:pPr>
      <w:r w:rsidRPr="00734E64">
        <w:rPr>
          <w:rFonts w:ascii="Arial" w:eastAsia="Times New Roman" w:hAnsi="Arial" w:cs="Arial"/>
          <w:sz w:val="24"/>
          <w:szCs w:val="18"/>
          <w:lang w:eastAsia="en-GB"/>
        </w:rPr>
        <w:t xml:space="preserve">4 portoirs pour tubes à essai, chacun contenant 5 « solutions d’antibiotiques », un à côté de chaque </w:t>
      </w:r>
    </w:p>
    <w:p w:rsidR="001F31C9" w:rsidRPr="00734E64" w:rsidRDefault="001F31C9" w:rsidP="00734E64">
      <w:pPr>
        <w:spacing w:before="120" w:after="0" w:line="276" w:lineRule="auto"/>
        <w:contextualSpacing/>
        <w:rPr>
          <w:rFonts w:ascii="Arial" w:eastAsia="Times New Roman" w:hAnsi="Arial" w:cs="Arial"/>
          <w:sz w:val="24"/>
          <w:szCs w:val="18"/>
          <w:lang w:eastAsia="en-GB"/>
        </w:rPr>
      </w:pPr>
    </w:p>
    <w:p w:rsidR="001F31C9" w:rsidRPr="00734E64" w:rsidRDefault="001F31C9" w:rsidP="00734E64">
      <w:pPr>
        <w:numPr>
          <w:ilvl w:val="0"/>
          <w:numId w:val="95"/>
        </w:numPr>
        <w:spacing w:before="120" w:after="0" w:line="276" w:lineRule="auto"/>
        <w:ind w:left="284"/>
        <w:contextualSpacing/>
        <w:rPr>
          <w:rFonts w:ascii="Arial" w:eastAsia="Times New Roman" w:hAnsi="Arial" w:cs="Arial"/>
          <w:sz w:val="24"/>
          <w:szCs w:val="18"/>
          <w:lang w:eastAsia="en-GB"/>
        </w:rPr>
      </w:pPr>
      <w:r w:rsidRPr="00734E64">
        <w:rPr>
          <w:rFonts w:ascii="Arial" w:eastAsia="Times New Roman" w:hAnsi="Arial" w:cs="Arial"/>
          <w:sz w:val="24"/>
          <w:szCs w:val="18"/>
          <w:lang w:eastAsia="en-GB"/>
        </w:rPr>
        <w:t>Boîte de gélose.</w:t>
      </w:r>
    </w:p>
    <w:p w:rsidR="001F31C9" w:rsidRPr="00734E64" w:rsidRDefault="001F31C9" w:rsidP="00734E64">
      <w:pPr>
        <w:spacing w:before="120" w:after="0" w:line="276" w:lineRule="auto"/>
        <w:contextualSpacing/>
        <w:rPr>
          <w:rFonts w:ascii="Arial" w:eastAsia="Times New Roman" w:hAnsi="Arial" w:cs="Arial"/>
          <w:sz w:val="24"/>
          <w:szCs w:val="18"/>
          <w:lang w:eastAsia="en-GB"/>
        </w:rPr>
      </w:pPr>
    </w:p>
    <w:p w:rsidR="001F31C9" w:rsidRPr="00734E64" w:rsidRDefault="001F31C9" w:rsidP="00734E64">
      <w:pPr>
        <w:numPr>
          <w:ilvl w:val="0"/>
          <w:numId w:val="95"/>
        </w:numPr>
        <w:spacing w:before="120" w:after="0" w:line="276" w:lineRule="auto"/>
        <w:ind w:left="284"/>
        <w:contextualSpacing/>
        <w:rPr>
          <w:rFonts w:ascii="Arial" w:eastAsia="Times New Roman" w:hAnsi="Arial" w:cs="Arial"/>
          <w:sz w:val="24"/>
          <w:szCs w:val="18"/>
          <w:lang w:eastAsia="en-GB"/>
        </w:rPr>
      </w:pPr>
      <w:r w:rsidRPr="00734E64">
        <w:rPr>
          <w:rFonts w:ascii="Arial" w:eastAsia="Times New Roman" w:hAnsi="Arial" w:cs="Arial"/>
          <w:sz w:val="24"/>
          <w:szCs w:val="18"/>
          <w:lang w:eastAsia="en-GB"/>
        </w:rPr>
        <w:t>Distribuer aux élèves une copie de DTE 1 et DTE 2.</w:t>
      </w:r>
    </w:p>
    <w:p w:rsidR="001F31C9" w:rsidRPr="00734E64" w:rsidRDefault="001F31C9" w:rsidP="00734E64">
      <w:pPr>
        <w:spacing w:before="120" w:after="0" w:line="276" w:lineRule="auto"/>
        <w:contextualSpacing/>
        <w:rPr>
          <w:rFonts w:ascii="Arial" w:eastAsia="Times New Roman" w:hAnsi="Arial" w:cs="Arial"/>
          <w:sz w:val="24"/>
          <w:szCs w:val="18"/>
          <w:lang w:eastAsia="en-GB"/>
        </w:rPr>
      </w:pPr>
    </w:p>
    <w:p w:rsidR="001F31C9" w:rsidRPr="00734E64" w:rsidRDefault="001F31C9" w:rsidP="00734E64">
      <w:pPr>
        <w:numPr>
          <w:ilvl w:val="0"/>
          <w:numId w:val="95"/>
        </w:numPr>
        <w:spacing w:before="120" w:after="0" w:line="276" w:lineRule="auto"/>
        <w:ind w:left="284"/>
        <w:contextualSpacing/>
        <w:rPr>
          <w:rFonts w:ascii="Arial" w:eastAsia="Times New Roman" w:hAnsi="Arial" w:cs="Arial"/>
          <w:sz w:val="24"/>
          <w:szCs w:val="18"/>
          <w:lang w:eastAsia="en-GB"/>
        </w:rPr>
      </w:pPr>
      <w:r w:rsidRPr="00734E64">
        <w:rPr>
          <w:rFonts w:ascii="Arial" w:eastAsia="Times New Roman" w:hAnsi="Arial" w:cs="Arial"/>
          <w:sz w:val="24"/>
          <w:szCs w:val="18"/>
          <w:lang w:eastAsia="en-GB"/>
        </w:rPr>
        <w:t>Expliquer que Julie fait un stage dans un laboratoire hospitalier et qu’elle doit réaliser des cultures microbiennes à partir de prélèvements effectués chez des patients dans un cabinet médical. Ensuite, Julie vérifie si ces microbes sont tués par une série d’antibiotiques. Les résultats aident le médecin à déterminer quel est le microbe responsable de l’infection et quels antibiotiques il devra éventuellement prescrire.</w:t>
      </w:r>
    </w:p>
    <w:p w:rsidR="001F31C9" w:rsidRPr="00734E64" w:rsidRDefault="001F31C9" w:rsidP="00734E64">
      <w:pPr>
        <w:spacing w:before="120" w:after="0" w:line="276" w:lineRule="auto"/>
        <w:contextualSpacing/>
        <w:rPr>
          <w:rFonts w:ascii="Arial" w:eastAsia="Times New Roman" w:hAnsi="Arial" w:cs="Arial"/>
          <w:sz w:val="24"/>
          <w:szCs w:val="18"/>
          <w:lang w:eastAsia="en-GB"/>
        </w:rPr>
      </w:pPr>
    </w:p>
    <w:p w:rsidR="001F31C9" w:rsidRPr="00734E64" w:rsidRDefault="001F31C9" w:rsidP="00734E64">
      <w:pPr>
        <w:numPr>
          <w:ilvl w:val="0"/>
          <w:numId w:val="95"/>
        </w:numPr>
        <w:spacing w:before="120" w:after="0" w:line="276" w:lineRule="auto"/>
        <w:ind w:left="284"/>
        <w:contextualSpacing/>
        <w:rPr>
          <w:rFonts w:ascii="Arial" w:eastAsia="Times New Roman" w:hAnsi="Arial" w:cs="Arial"/>
          <w:sz w:val="24"/>
          <w:szCs w:val="18"/>
          <w:lang w:eastAsia="en-GB"/>
        </w:rPr>
      </w:pPr>
      <w:r w:rsidRPr="00734E64">
        <w:rPr>
          <w:rFonts w:ascii="Arial" w:eastAsia="Times New Roman" w:hAnsi="Arial" w:cs="Arial"/>
          <w:sz w:val="24"/>
          <w:szCs w:val="18"/>
          <w:lang w:eastAsia="en-GB"/>
        </w:rPr>
        <w:t>Expliquer que la couleur rouge représente les microbes poussant sur la gélose ; il peut être utile ici de leur montrer une gélose sans indicateur (jaune), c'est-à-dire sans croissance bactérienne.</w:t>
      </w:r>
    </w:p>
    <w:p w:rsidR="001F31C9" w:rsidRPr="00734E64" w:rsidRDefault="001F31C9" w:rsidP="00734E64">
      <w:pPr>
        <w:spacing w:before="120" w:after="0" w:line="276" w:lineRule="auto"/>
        <w:contextualSpacing/>
        <w:rPr>
          <w:rFonts w:ascii="Arial" w:eastAsia="Times New Roman" w:hAnsi="Arial" w:cs="Arial"/>
          <w:sz w:val="24"/>
          <w:szCs w:val="18"/>
          <w:lang w:eastAsia="en-GB"/>
        </w:rPr>
      </w:pPr>
    </w:p>
    <w:p w:rsidR="001F31C9" w:rsidRPr="00734E64" w:rsidRDefault="001F31C9" w:rsidP="00734E64">
      <w:pPr>
        <w:numPr>
          <w:ilvl w:val="0"/>
          <w:numId w:val="95"/>
        </w:numPr>
        <w:spacing w:before="120" w:after="0" w:line="276" w:lineRule="auto"/>
        <w:ind w:left="284"/>
        <w:contextualSpacing/>
        <w:rPr>
          <w:rFonts w:ascii="Arial" w:eastAsia="Times New Roman" w:hAnsi="Arial" w:cs="Arial"/>
          <w:sz w:val="24"/>
          <w:szCs w:val="18"/>
          <w:lang w:eastAsia="en-GB"/>
        </w:rPr>
      </w:pPr>
      <w:r w:rsidRPr="00734E64">
        <w:rPr>
          <w:rFonts w:ascii="Arial" w:eastAsia="Times New Roman" w:hAnsi="Arial" w:cs="Arial"/>
          <w:sz w:val="24"/>
          <w:szCs w:val="18"/>
          <w:lang w:eastAsia="en-GB"/>
        </w:rPr>
        <w:t>Placer les boîtes de gélose sur une feuille blanche, les élèves doivent étiqueter chaque trou et verser les « antibiotiques » au compte-gouttes dans le trou approprié pour le remplir avec l</w:t>
      </w:r>
      <w:proofErr w:type="gramStart"/>
      <w:r w:rsidRPr="00734E64">
        <w:rPr>
          <w:rFonts w:ascii="Arial" w:eastAsia="Times New Roman" w:hAnsi="Arial" w:cs="Arial"/>
          <w:sz w:val="24"/>
          <w:szCs w:val="18"/>
          <w:lang w:eastAsia="en-GB"/>
        </w:rPr>
        <w:t>’«</w:t>
      </w:r>
      <w:proofErr w:type="gramEnd"/>
      <w:r w:rsidRPr="00734E64">
        <w:rPr>
          <w:rFonts w:ascii="Arial" w:eastAsia="Times New Roman" w:hAnsi="Arial" w:cs="Arial"/>
          <w:sz w:val="24"/>
          <w:szCs w:val="18"/>
          <w:lang w:eastAsia="en-GB"/>
        </w:rPr>
        <w:t> antibiotique ».</w:t>
      </w:r>
    </w:p>
    <w:p w:rsidR="001F31C9" w:rsidRPr="00734E64" w:rsidRDefault="001F31C9" w:rsidP="00734E64">
      <w:pPr>
        <w:spacing w:before="120" w:after="0" w:line="276" w:lineRule="auto"/>
        <w:contextualSpacing/>
        <w:rPr>
          <w:rFonts w:ascii="Arial" w:eastAsia="Times New Roman" w:hAnsi="Arial" w:cs="Arial"/>
          <w:sz w:val="24"/>
          <w:szCs w:val="18"/>
          <w:lang w:eastAsia="en-GB"/>
        </w:rPr>
      </w:pPr>
    </w:p>
    <w:p w:rsidR="001F31C9" w:rsidRPr="00734E64" w:rsidRDefault="001F31C9" w:rsidP="00734E64">
      <w:pPr>
        <w:numPr>
          <w:ilvl w:val="0"/>
          <w:numId w:val="95"/>
        </w:numPr>
        <w:spacing w:before="120" w:after="0" w:line="276" w:lineRule="auto"/>
        <w:ind w:left="284"/>
        <w:contextualSpacing/>
        <w:rPr>
          <w:rFonts w:ascii="Arial" w:eastAsia="Times New Roman" w:hAnsi="Arial" w:cs="Arial"/>
          <w:sz w:val="24"/>
          <w:szCs w:val="18"/>
          <w:lang w:eastAsia="en-GB"/>
        </w:rPr>
      </w:pPr>
      <w:r w:rsidRPr="00734E64">
        <w:rPr>
          <w:rFonts w:ascii="Arial" w:eastAsia="Times New Roman" w:hAnsi="Arial" w:cs="Arial"/>
          <w:sz w:val="24"/>
          <w:szCs w:val="18"/>
          <w:lang w:eastAsia="en-GB"/>
        </w:rPr>
        <w:t>Remettre le couvercle sur la boîte de gélose et laisser agir pendant 5 minutes.</w:t>
      </w:r>
    </w:p>
    <w:p w:rsidR="001F31C9" w:rsidRPr="00734E64" w:rsidRDefault="001F31C9" w:rsidP="00734E64">
      <w:pPr>
        <w:spacing w:before="120" w:after="0" w:line="276" w:lineRule="auto"/>
        <w:contextualSpacing/>
        <w:rPr>
          <w:rFonts w:ascii="Arial" w:eastAsia="Times New Roman" w:hAnsi="Arial" w:cs="Arial"/>
          <w:sz w:val="24"/>
          <w:szCs w:val="18"/>
          <w:lang w:eastAsia="en-GB"/>
        </w:rPr>
      </w:pPr>
    </w:p>
    <w:p w:rsidR="001F31C9" w:rsidRPr="00734E64" w:rsidRDefault="001F31C9" w:rsidP="00734E64">
      <w:pPr>
        <w:numPr>
          <w:ilvl w:val="0"/>
          <w:numId w:val="95"/>
        </w:numPr>
        <w:spacing w:before="120" w:after="0" w:line="276" w:lineRule="auto"/>
        <w:ind w:left="284"/>
        <w:contextualSpacing/>
        <w:rPr>
          <w:rFonts w:ascii="Arial" w:eastAsia="Times New Roman" w:hAnsi="Arial" w:cs="Arial"/>
          <w:sz w:val="24"/>
          <w:szCs w:val="18"/>
          <w:lang w:eastAsia="en-GB"/>
        </w:rPr>
      </w:pPr>
      <w:r w:rsidRPr="00734E64">
        <w:rPr>
          <w:rFonts w:ascii="Arial" w:eastAsia="Times New Roman" w:hAnsi="Arial" w:cs="Arial"/>
          <w:sz w:val="24"/>
          <w:szCs w:val="18"/>
          <w:lang w:eastAsia="en-GB"/>
        </w:rPr>
        <w:t xml:space="preserve">Au bout de 5 minutes, les élèves devront mesurer la taille de la zone décolorée (représentant l’inhibition de croissance des bactéries), si elle existe. </w:t>
      </w:r>
    </w:p>
    <w:p w:rsidR="001F31C9" w:rsidRPr="00734E64" w:rsidRDefault="001F31C9" w:rsidP="00734E64">
      <w:pPr>
        <w:spacing w:before="120" w:after="0" w:line="276" w:lineRule="auto"/>
        <w:contextualSpacing/>
        <w:rPr>
          <w:rFonts w:ascii="Arial" w:eastAsia="Times New Roman" w:hAnsi="Arial" w:cs="Arial"/>
          <w:sz w:val="24"/>
          <w:szCs w:val="18"/>
          <w:lang w:eastAsia="en-GB"/>
        </w:rPr>
      </w:pPr>
    </w:p>
    <w:p w:rsidR="001F31C9" w:rsidRPr="00734E64" w:rsidRDefault="001F31C9" w:rsidP="00734E64">
      <w:pPr>
        <w:numPr>
          <w:ilvl w:val="0"/>
          <w:numId w:val="95"/>
        </w:numPr>
        <w:spacing w:before="120" w:after="0" w:line="276" w:lineRule="auto"/>
        <w:ind w:left="284"/>
        <w:contextualSpacing/>
        <w:rPr>
          <w:rFonts w:ascii="Arial" w:eastAsia="Times New Roman" w:hAnsi="Arial" w:cs="Arial"/>
          <w:sz w:val="24"/>
          <w:szCs w:val="18"/>
          <w:lang w:eastAsia="en-GB"/>
        </w:rPr>
      </w:pPr>
      <w:r w:rsidRPr="00734E64">
        <w:rPr>
          <w:rFonts w:ascii="Arial" w:eastAsia="Times New Roman" w:hAnsi="Arial" w:cs="Arial"/>
          <w:sz w:val="24"/>
          <w:szCs w:val="18"/>
          <w:lang w:eastAsia="en-GB"/>
        </w:rPr>
        <w:t>Les élèves devront compléter leurs fiches d’activité par groupe et discuter avec l’enseignant.</w:t>
      </w:r>
    </w:p>
    <w:p w:rsidR="001F31C9" w:rsidRPr="00734E64" w:rsidRDefault="001F31C9" w:rsidP="00734E64">
      <w:pPr>
        <w:spacing w:after="0" w:line="276" w:lineRule="auto"/>
        <w:rPr>
          <w:rFonts w:ascii="Arial" w:hAnsi="Arial" w:cs="Arial"/>
          <w:b/>
          <w:sz w:val="28"/>
          <w:szCs w:val="28"/>
        </w:rPr>
      </w:pPr>
    </w:p>
    <w:p w:rsidR="001F31C9" w:rsidRPr="00734E64" w:rsidRDefault="001F31C9" w:rsidP="00734E64">
      <w:pPr>
        <w:spacing w:after="0" w:line="276" w:lineRule="auto"/>
        <w:rPr>
          <w:rFonts w:ascii="Arial" w:hAnsi="Arial" w:cs="Arial"/>
          <w:b/>
          <w:sz w:val="28"/>
          <w:szCs w:val="28"/>
        </w:rPr>
      </w:pPr>
      <w:r w:rsidRPr="00734E64">
        <w:rPr>
          <w:rFonts w:ascii="Arial" w:hAnsi="Arial" w:cs="Arial"/>
          <w:b/>
          <w:sz w:val="28"/>
          <w:szCs w:val="28"/>
        </w:rPr>
        <w:br w:type="page"/>
      </w:r>
    </w:p>
    <w:p w:rsidR="001F31C9" w:rsidRPr="00734E64" w:rsidRDefault="001F31C9" w:rsidP="00734E64">
      <w:pPr>
        <w:pStyle w:val="Titre1"/>
        <w:spacing w:line="276" w:lineRule="auto"/>
      </w:pPr>
      <w:r w:rsidRPr="00734E64">
        <w:lastRenderedPageBreak/>
        <w:t>4 Traitement des infections</w:t>
      </w:r>
    </w:p>
    <w:p w:rsidR="001F31C9" w:rsidRPr="00734E64" w:rsidRDefault="001F31C9" w:rsidP="00734E64">
      <w:pPr>
        <w:pStyle w:val="Titre1"/>
        <w:spacing w:line="276" w:lineRule="auto"/>
        <w:rPr>
          <w:sz w:val="36"/>
        </w:rPr>
      </w:pPr>
      <w:r w:rsidRPr="00734E64">
        <w:rPr>
          <w:noProof/>
          <w:lang w:eastAsia="fr-FR"/>
        </w:rPr>
        <mc:AlternateContent>
          <mc:Choice Requires="wps">
            <w:drawing>
              <wp:anchor distT="0" distB="0" distL="114300" distR="114300" simplePos="0" relativeHeight="251995136" behindDoc="1" locked="0" layoutInCell="1" allowOverlap="1" wp14:anchorId="61CEAB06" wp14:editId="26AFB279">
                <wp:simplePos x="0" y="0"/>
                <wp:positionH relativeFrom="column">
                  <wp:posOffset>-308344</wp:posOffset>
                </wp:positionH>
                <wp:positionV relativeFrom="paragraph">
                  <wp:posOffset>279015</wp:posOffset>
                </wp:positionV>
                <wp:extent cx="7124700" cy="9048307"/>
                <wp:effectExtent l="19050" t="19050" r="19050" b="19685"/>
                <wp:wrapNone/>
                <wp:docPr id="539"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24700" cy="9048307"/>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DAAC39" id="Rectangle 2" o:spid="_x0000_s1026" style="position:absolute;margin-left:-24.3pt;margin-top:21.95pt;width:561pt;height:712.45pt;z-index:-25132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" filled="f" strokecolor="#1f396c" strokeweight="2.25pt">
                <v:path arrowok="t"/>
              </v:rect>
            </w:pict>
          </mc:Fallback>
        </mc:AlternateContent>
      </w:r>
      <w:r w:rsidRPr="00734E64">
        <w:rPr>
          <w:noProof/>
          <w:sz w:val="36"/>
          <w:lang w:eastAsia="fr-FR"/>
        </w:rPr>
        <w:t>Préparation</w:t>
      </w:r>
      <w:r w:rsidRPr="00734E64">
        <w:rPr>
          <w:sz w:val="36"/>
        </w:rPr>
        <w:t xml:space="preserve"> - Guide enseignant (GE3)</w:t>
      </w:r>
      <w:r w:rsidRPr="00734E64">
        <w:rPr>
          <w:noProof/>
          <w:lang w:eastAsia="fr-FR"/>
        </w:rPr>
        <w:drawing>
          <wp:anchor distT="0" distB="0" distL="114300" distR="114300" simplePos="0" relativeHeight="251997184" behindDoc="0" locked="0" layoutInCell="1" allowOverlap="1" wp14:anchorId="3CEBCEAF" wp14:editId="43EB05FF">
            <wp:simplePos x="0" y="0"/>
            <wp:positionH relativeFrom="column">
              <wp:posOffset>6304280</wp:posOffset>
            </wp:positionH>
            <wp:positionV relativeFrom="paragraph">
              <wp:posOffset>5080</wp:posOffset>
            </wp:positionV>
            <wp:extent cx="787180" cy="683812"/>
            <wp:effectExtent l="0" t="0" r="0" b="2540"/>
            <wp:wrapNone/>
            <wp:docPr id="328"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87180" cy="68381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31C9" w:rsidRPr="00734E64" w:rsidRDefault="001F31C9" w:rsidP="00734E64">
      <w:pPr>
        <w:pStyle w:val="Titre2"/>
        <w:spacing w:before="0" w:after="0"/>
        <w:rPr>
          <w:rFonts w:cs="Arial"/>
        </w:rPr>
      </w:pPr>
      <w:r w:rsidRPr="00734E64">
        <w:rPr>
          <w:rFonts w:cs="Arial"/>
        </w:rPr>
        <w:t>Matériel nécessaire</w:t>
      </w:r>
    </w:p>
    <w:p w:rsidR="001F31C9" w:rsidRPr="00734E64" w:rsidRDefault="001F31C9" w:rsidP="00734E64">
      <w:pPr>
        <w:numPr>
          <w:ilvl w:val="0"/>
          <w:numId w:val="96"/>
        </w:numPr>
        <w:spacing w:after="0" w:line="276" w:lineRule="auto"/>
        <w:ind w:left="0" w:firstLine="0"/>
        <w:rPr>
          <w:rFonts w:ascii="Arial" w:eastAsia="Times New Roman" w:hAnsi="Arial" w:cs="Arial"/>
          <w:sz w:val="24"/>
          <w:szCs w:val="24"/>
          <w:lang w:eastAsia="fr-FR"/>
        </w:rPr>
        <w:sectPr w:rsidR="001F31C9" w:rsidRPr="00734E64" w:rsidSect="00734E64">
          <w:type w:val="continuous"/>
          <w:pgSz w:w="11906" w:h="16838"/>
          <w:pgMar w:top="720" w:right="720" w:bottom="720" w:left="720" w:header="708" w:footer="283" w:gutter="0"/>
          <w:cols w:space="710"/>
          <w:docGrid w:linePitch="360"/>
        </w:sectPr>
      </w:pPr>
    </w:p>
    <w:p w:rsidR="001F31C9" w:rsidRPr="00734E64" w:rsidRDefault="001F31C9" w:rsidP="00734E64">
      <w:pPr>
        <w:numPr>
          <w:ilvl w:val="0"/>
          <w:numId w:val="96"/>
        </w:numPr>
        <w:spacing w:after="0" w:line="276" w:lineRule="auto"/>
        <w:ind w:left="0" w:firstLine="0"/>
        <w:rPr>
          <w:rFonts w:ascii="Arial" w:eastAsia="Times New Roman" w:hAnsi="Arial" w:cs="Arial"/>
          <w:sz w:val="24"/>
          <w:szCs w:val="24"/>
          <w:lang w:eastAsia="fr-FR"/>
        </w:rPr>
      </w:pPr>
      <w:r w:rsidRPr="00734E64">
        <w:rPr>
          <w:rFonts w:ascii="Arial" w:eastAsia="Times New Roman" w:hAnsi="Arial" w:cs="Arial"/>
          <w:sz w:val="24"/>
          <w:szCs w:val="24"/>
          <w:lang w:eastAsia="fr-FR"/>
        </w:rPr>
        <w:t>4 boîtes de Pétri</w:t>
      </w:r>
    </w:p>
    <w:p w:rsidR="001F31C9" w:rsidRPr="00734E64" w:rsidRDefault="001F31C9" w:rsidP="00734E64">
      <w:pPr>
        <w:numPr>
          <w:ilvl w:val="0"/>
          <w:numId w:val="96"/>
        </w:numPr>
        <w:spacing w:after="0" w:line="276" w:lineRule="auto"/>
        <w:ind w:left="0" w:firstLine="0"/>
        <w:rPr>
          <w:rFonts w:ascii="Arial" w:eastAsia="Times New Roman" w:hAnsi="Arial" w:cs="Arial"/>
          <w:sz w:val="24"/>
          <w:szCs w:val="24"/>
          <w:lang w:eastAsia="fr-FR"/>
        </w:rPr>
      </w:pPr>
      <w:r w:rsidRPr="00734E64">
        <w:rPr>
          <w:rFonts w:ascii="Arial" w:eastAsia="Times New Roman" w:hAnsi="Arial" w:cs="Arial"/>
          <w:sz w:val="24"/>
          <w:szCs w:val="24"/>
          <w:lang w:eastAsia="fr-FR"/>
        </w:rPr>
        <w:t>Acide chlorhydrique</w:t>
      </w:r>
    </w:p>
    <w:p w:rsidR="001F31C9" w:rsidRPr="00734E64" w:rsidRDefault="001F31C9" w:rsidP="00734E64">
      <w:pPr>
        <w:numPr>
          <w:ilvl w:val="0"/>
          <w:numId w:val="96"/>
        </w:numPr>
        <w:spacing w:after="0" w:line="276" w:lineRule="auto"/>
        <w:ind w:left="0" w:firstLine="0"/>
        <w:rPr>
          <w:rFonts w:ascii="Arial" w:eastAsia="Times New Roman" w:hAnsi="Arial" w:cs="Arial"/>
          <w:sz w:val="24"/>
          <w:szCs w:val="24"/>
          <w:lang w:eastAsia="fr-FR"/>
        </w:rPr>
      </w:pPr>
      <w:r w:rsidRPr="00734E64">
        <w:rPr>
          <w:rFonts w:ascii="Arial" w:eastAsia="Times New Roman" w:hAnsi="Arial" w:cs="Arial"/>
          <w:sz w:val="24"/>
          <w:szCs w:val="24"/>
          <w:lang w:eastAsia="fr-FR"/>
        </w:rPr>
        <w:t>Marqueur</w:t>
      </w:r>
    </w:p>
    <w:p w:rsidR="001F31C9" w:rsidRPr="00734E64" w:rsidRDefault="001F31C9" w:rsidP="00734E64">
      <w:pPr>
        <w:numPr>
          <w:ilvl w:val="0"/>
          <w:numId w:val="96"/>
        </w:numPr>
        <w:spacing w:after="0" w:line="276" w:lineRule="auto"/>
        <w:ind w:left="0" w:firstLine="0"/>
        <w:rPr>
          <w:rFonts w:ascii="Arial" w:eastAsia="Times New Roman" w:hAnsi="Arial" w:cs="Arial"/>
          <w:sz w:val="24"/>
          <w:szCs w:val="24"/>
          <w:lang w:eastAsia="fr-FR"/>
        </w:rPr>
      </w:pPr>
      <w:r w:rsidRPr="00734E64">
        <w:rPr>
          <w:rFonts w:ascii="Arial" w:eastAsia="Times New Roman" w:hAnsi="Arial" w:cs="Arial"/>
          <w:sz w:val="24"/>
          <w:szCs w:val="24"/>
          <w:lang w:eastAsia="fr-FR"/>
        </w:rPr>
        <w:t>Gélose (agar)</w:t>
      </w:r>
    </w:p>
    <w:p w:rsidR="001F31C9" w:rsidRPr="00734E64" w:rsidRDefault="001F31C9" w:rsidP="00734E64">
      <w:pPr>
        <w:numPr>
          <w:ilvl w:val="0"/>
          <w:numId w:val="96"/>
        </w:numPr>
        <w:spacing w:after="0" w:line="276" w:lineRule="auto"/>
        <w:ind w:left="0" w:firstLine="0"/>
        <w:rPr>
          <w:rFonts w:ascii="Arial" w:eastAsia="Times New Roman" w:hAnsi="Arial" w:cs="Arial"/>
          <w:sz w:val="24"/>
          <w:szCs w:val="24"/>
          <w:lang w:eastAsia="fr-FR"/>
        </w:rPr>
      </w:pPr>
      <w:r w:rsidRPr="00734E64">
        <w:rPr>
          <w:rFonts w:ascii="Arial" w:eastAsia="Times New Roman" w:hAnsi="Arial" w:cs="Arial"/>
          <w:sz w:val="24"/>
          <w:szCs w:val="24"/>
          <w:lang w:eastAsia="fr-FR"/>
        </w:rPr>
        <w:t>20 tubes à essai</w:t>
      </w:r>
    </w:p>
    <w:p w:rsidR="001F31C9" w:rsidRPr="00734E64" w:rsidRDefault="001F31C9" w:rsidP="00734E64">
      <w:pPr>
        <w:numPr>
          <w:ilvl w:val="0"/>
          <w:numId w:val="96"/>
        </w:numPr>
        <w:spacing w:after="0" w:line="276" w:lineRule="auto"/>
        <w:ind w:left="0" w:firstLine="0"/>
        <w:rPr>
          <w:rFonts w:ascii="Arial" w:eastAsia="Times New Roman" w:hAnsi="Arial" w:cs="Arial"/>
          <w:sz w:val="24"/>
          <w:szCs w:val="24"/>
          <w:lang w:eastAsia="fr-FR"/>
        </w:rPr>
      </w:pPr>
      <w:r w:rsidRPr="00734E64">
        <w:rPr>
          <w:rFonts w:ascii="Arial" w:eastAsia="Times New Roman" w:hAnsi="Arial" w:cs="Arial"/>
          <w:sz w:val="24"/>
          <w:szCs w:val="24"/>
          <w:lang w:eastAsia="fr-FR"/>
        </w:rPr>
        <w:t>Compte-gouttes à usage unique</w:t>
      </w:r>
    </w:p>
    <w:p w:rsidR="001F31C9" w:rsidRPr="00734E64" w:rsidRDefault="001F31C9" w:rsidP="00734E64">
      <w:pPr>
        <w:numPr>
          <w:ilvl w:val="0"/>
          <w:numId w:val="96"/>
        </w:numPr>
        <w:spacing w:after="0" w:line="276" w:lineRule="auto"/>
        <w:ind w:left="0" w:firstLine="0"/>
        <w:rPr>
          <w:rFonts w:ascii="Arial" w:eastAsia="Times New Roman" w:hAnsi="Arial" w:cs="Arial"/>
          <w:sz w:val="24"/>
          <w:szCs w:val="24"/>
          <w:lang w:eastAsia="fr-FR"/>
        </w:rPr>
      </w:pPr>
      <w:r w:rsidRPr="00734E64">
        <w:rPr>
          <w:rFonts w:ascii="Arial" w:eastAsia="Times New Roman" w:hAnsi="Arial" w:cs="Arial"/>
          <w:sz w:val="24"/>
          <w:szCs w:val="24"/>
          <w:lang w:eastAsia="fr-FR"/>
        </w:rPr>
        <w:t>Plaque chauffante</w:t>
      </w:r>
    </w:p>
    <w:p w:rsidR="001F31C9" w:rsidRPr="00734E64" w:rsidRDefault="001F31C9" w:rsidP="00734E64">
      <w:pPr>
        <w:numPr>
          <w:ilvl w:val="0"/>
          <w:numId w:val="96"/>
        </w:numPr>
        <w:spacing w:after="0" w:line="276" w:lineRule="auto"/>
        <w:ind w:left="0" w:firstLine="0"/>
        <w:rPr>
          <w:rFonts w:ascii="Arial" w:eastAsia="Times New Roman" w:hAnsi="Arial" w:cs="Arial"/>
          <w:sz w:val="24"/>
          <w:szCs w:val="24"/>
          <w:lang w:eastAsia="fr-FR"/>
        </w:rPr>
      </w:pPr>
      <w:r w:rsidRPr="00734E64">
        <w:rPr>
          <w:rFonts w:ascii="Arial" w:eastAsia="Times New Roman" w:hAnsi="Arial" w:cs="Arial"/>
          <w:sz w:val="24"/>
          <w:szCs w:val="24"/>
          <w:lang w:eastAsia="fr-FR"/>
        </w:rPr>
        <w:t>4 portoirs</w:t>
      </w:r>
    </w:p>
    <w:p w:rsidR="001F31C9" w:rsidRPr="00734E64" w:rsidRDefault="001F31C9" w:rsidP="00734E64">
      <w:pPr>
        <w:numPr>
          <w:ilvl w:val="0"/>
          <w:numId w:val="96"/>
        </w:numPr>
        <w:spacing w:after="0" w:line="276" w:lineRule="auto"/>
        <w:ind w:left="0" w:firstLine="0"/>
        <w:rPr>
          <w:rFonts w:ascii="Arial" w:eastAsia="Times New Roman" w:hAnsi="Arial" w:cs="Arial"/>
          <w:sz w:val="24"/>
          <w:szCs w:val="24"/>
          <w:lang w:eastAsia="fr-FR"/>
        </w:rPr>
      </w:pPr>
      <w:r w:rsidRPr="00734E64">
        <w:rPr>
          <w:rFonts w:ascii="Arial" w:eastAsia="Times New Roman" w:hAnsi="Arial" w:cs="Arial"/>
          <w:sz w:val="24"/>
          <w:szCs w:val="24"/>
          <w:lang w:eastAsia="fr-FR"/>
        </w:rPr>
        <w:t>Perce-bouchon</w:t>
      </w:r>
    </w:p>
    <w:p w:rsidR="001F31C9" w:rsidRPr="00734E64" w:rsidRDefault="001F31C9" w:rsidP="00734E64">
      <w:pPr>
        <w:numPr>
          <w:ilvl w:val="0"/>
          <w:numId w:val="96"/>
        </w:numPr>
        <w:spacing w:after="0" w:line="276" w:lineRule="auto"/>
        <w:ind w:left="0" w:firstLine="0"/>
        <w:rPr>
          <w:rFonts w:ascii="Arial" w:hAnsi="Arial" w:cs="Arial"/>
          <w:sz w:val="20"/>
          <w:szCs w:val="20"/>
        </w:rPr>
      </w:pPr>
      <w:r w:rsidRPr="00734E64">
        <w:rPr>
          <w:rFonts w:ascii="Arial" w:eastAsia="Times New Roman" w:hAnsi="Arial" w:cs="Arial"/>
          <w:sz w:val="24"/>
          <w:szCs w:val="24"/>
          <w:lang w:eastAsia="fr-FR"/>
        </w:rPr>
        <w:t>Rouge phénol à 2-4%*</w:t>
      </w:r>
    </w:p>
    <w:p w:rsidR="001F31C9" w:rsidRPr="00734E64" w:rsidRDefault="001F31C9" w:rsidP="00734E64">
      <w:pPr>
        <w:spacing w:after="0" w:line="276" w:lineRule="auto"/>
        <w:ind w:left="3"/>
        <w:jc w:val="both"/>
        <w:rPr>
          <w:rFonts w:ascii="Arial" w:eastAsia="Times New Roman" w:hAnsi="Arial" w:cs="Arial"/>
          <w:b/>
          <w:bCs/>
          <w:iCs/>
          <w:sz w:val="28"/>
          <w:szCs w:val="28"/>
        </w:rPr>
        <w:sectPr w:rsidR="001F31C9" w:rsidRPr="00734E64" w:rsidSect="00734E64">
          <w:type w:val="continuous"/>
          <w:pgSz w:w="11906" w:h="16838"/>
          <w:pgMar w:top="720" w:right="720" w:bottom="720" w:left="720" w:header="708" w:footer="708" w:gutter="0"/>
          <w:cols w:num="2" w:space="710"/>
          <w:docGrid w:linePitch="360"/>
        </w:sectPr>
      </w:pPr>
    </w:p>
    <w:p w:rsidR="001F31C9" w:rsidRPr="00734E64" w:rsidRDefault="001F31C9" w:rsidP="00734E64">
      <w:pPr>
        <w:pStyle w:val="Titre2"/>
        <w:spacing w:before="0" w:after="0"/>
        <w:rPr>
          <w:rFonts w:cs="Arial"/>
        </w:rPr>
      </w:pPr>
      <w:r w:rsidRPr="00734E64">
        <w:rPr>
          <w:rFonts w:cs="Arial"/>
        </w:rPr>
        <w:t>Préparation des boîtes de gélose (agar)</w:t>
      </w:r>
    </w:p>
    <w:p w:rsidR="001F31C9" w:rsidRPr="00734E64" w:rsidRDefault="001F31C9" w:rsidP="00734E64">
      <w:pPr>
        <w:numPr>
          <w:ilvl w:val="0"/>
          <w:numId w:val="96"/>
        </w:numPr>
        <w:spacing w:after="0" w:line="276" w:lineRule="auto"/>
        <w:ind w:left="0" w:firstLine="0"/>
        <w:rPr>
          <w:rFonts w:ascii="Arial" w:eastAsia="Times New Roman" w:hAnsi="Arial" w:cs="Arial"/>
          <w:sz w:val="24"/>
          <w:szCs w:val="24"/>
          <w:lang w:eastAsia="fr-FR"/>
        </w:rPr>
      </w:pPr>
      <w:r w:rsidRPr="00734E64">
        <w:rPr>
          <w:rFonts w:ascii="Arial" w:eastAsia="Times New Roman" w:hAnsi="Arial" w:cs="Arial"/>
          <w:sz w:val="24"/>
          <w:szCs w:val="24"/>
          <w:lang w:eastAsia="fr-FR"/>
        </w:rPr>
        <w:t>Préparer 100 ml de gélose (agar) selon les instructions du fabricant.</w:t>
      </w:r>
    </w:p>
    <w:p w:rsidR="001F31C9" w:rsidRPr="00734E64" w:rsidRDefault="001F31C9" w:rsidP="00734E64">
      <w:pPr>
        <w:numPr>
          <w:ilvl w:val="0"/>
          <w:numId w:val="96"/>
        </w:numPr>
        <w:spacing w:after="0" w:line="276" w:lineRule="auto"/>
        <w:ind w:left="0" w:firstLine="0"/>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Lorsqu’il est légèrement refroidi, mais pas encore solidifié, verser dans une boîte (pour pouvoir montrer aux élèves la couleur jaune indiquant l’absence de croissance bactérienne). </w:t>
      </w:r>
    </w:p>
    <w:p w:rsidR="001F31C9" w:rsidRPr="00734E64" w:rsidRDefault="001F31C9" w:rsidP="00734E64">
      <w:pPr>
        <w:numPr>
          <w:ilvl w:val="0"/>
          <w:numId w:val="96"/>
        </w:numPr>
        <w:spacing w:after="0" w:line="276" w:lineRule="auto"/>
        <w:ind w:left="0" w:firstLine="0"/>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Ajouter ensuite suffisamment (~10 gouttes) de rouge phénol* à 2-4% pour que l’agar prenne une couleur rouge orangé (représentant la croissance bactérienne) et bien mélanger.  </w:t>
      </w:r>
    </w:p>
    <w:p w:rsidR="001F31C9" w:rsidRPr="00734E64" w:rsidRDefault="001F31C9" w:rsidP="00734E64">
      <w:pPr>
        <w:numPr>
          <w:ilvl w:val="0"/>
          <w:numId w:val="96"/>
        </w:numPr>
        <w:spacing w:after="0" w:line="276" w:lineRule="auto"/>
        <w:ind w:left="0" w:firstLine="0"/>
        <w:rPr>
          <w:rFonts w:ascii="Arial" w:eastAsia="Times New Roman" w:hAnsi="Arial" w:cs="Arial"/>
          <w:sz w:val="24"/>
          <w:szCs w:val="24"/>
          <w:lang w:eastAsia="fr-FR"/>
        </w:rPr>
      </w:pPr>
      <w:r w:rsidRPr="00734E64">
        <w:rPr>
          <w:rFonts w:ascii="Arial" w:eastAsia="Times New Roman" w:hAnsi="Arial" w:cs="Arial"/>
          <w:sz w:val="24"/>
          <w:szCs w:val="24"/>
          <w:lang w:eastAsia="fr-FR"/>
        </w:rPr>
        <w:t>Verser environ 20 ml dans chaque boîte de Pétri et laisser refroidir.</w:t>
      </w:r>
    </w:p>
    <w:p w:rsidR="001F31C9" w:rsidRPr="00734E64" w:rsidRDefault="001F31C9" w:rsidP="00734E64">
      <w:pPr>
        <w:numPr>
          <w:ilvl w:val="0"/>
          <w:numId w:val="96"/>
        </w:numPr>
        <w:spacing w:after="0" w:line="276" w:lineRule="auto"/>
        <w:ind w:left="0" w:firstLine="0"/>
        <w:rPr>
          <w:rFonts w:ascii="Arial" w:eastAsia="Times New Roman" w:hAnsi="Arial" w:cs="Arial"/>
          <w:sz w:val="24"/>
          <w:szCs w:val="24"/>
          <w:lang w:eastAsia="fr-FR"/>
        </w:rPr>
      </w:pPr>
      <w:r w:rsidRPr="00734E64">
        <w:rPr>
          <w:rFonts w:ascii="Arial" w:eastAsia="Times New Roman" w:hAnsi="Arial" w:cs="Arial"/>
          <w:sz w:val="24"/>
          <w:szCs w:val="24"/>
          <w:lang w:eastAsia="fr-FR"/>
        </w:rPr>
        <w:t>Lorsque l’agar est solidifié, faire à l’aide du perce-bouchon 5 trous également espacés dans chaque boîte d’agar.</w:t>
      </w:r>
    </w:p>
    <w:p w:rsidR="001F31C9" w:rsidRPr="00734E64" w:rsidRDefault="001F31C9" w:rsidP="00734E64">
      <w:pPr>
        <w:numPr>
          <w:ilvl w:val="0"/>
          <w:numId w:val="96"/>
        </w:numPr>
        <w:spacing w:after="0" w:line="276" w:lineRule="auto"/>
        <w:ind w:left="0" w:firstLine="0"/>
        <w:rPr>
          <w:rFonts w:ascii="Arial" w:eastAsia="Times New Roman" w:hAnsi="Arial" w:cs="Arial"/>
          <w:sz w:val="24"/>
          <w:szCs w:val="24"/>
          <w:lang w:eastAsia="fr-FR"/>
        </w:rPr>
      </w:pPr>
      <w:r w:rsidRPr="00734E64">
        <w:rPr>
          <w:rFonts w:ascii="Arial" w:eastAsia="Times New Roman" w:hAnsi="Arial" w:cs="Arial"/>
          <w:sz w:val="24"/>
          <w:szCs w:val="24"/>
          <w:lang w:eastAsia="fr-FR"/>
        </w:rPr>
        <w:t>Marquer chaque boîte de Pétri avec l’un des 4 noms suivants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a.  Jean Dupont</w:t>
      </w:r>
      <w:r w:rsidRPr="00734E64">
        <w:rPr>
          <w:rFonts w:ascii="Arial" w:eastAsia="Times New Roman" w:hAnsi="Arial" w:cs="Arial"/>
          <w:sz w:val="24"/>
          <w:szCs w:val="24"/>
          <w:lang w:eastAsia="fr-FR"/>
        </w:rPr>
        <w:tab/>
      </w:r>
      <w:r w:rsidRPr="00734E64">
        <w:rPr>
          <w:rFonts w:ascii="Arial" w:eastAsia="Times New Roman" w:hAnsi="Arial" w:cs="Arial"/>
          <w:sz w:val="24"/>
          <w:szCs w:val="24"/>
          <w:lang w:eastAsia="fr-FR"/>
        </w:rPr>
        <w:tab/>
        <w:t>b.  Rémi Martin</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c.  Anne Durand</w:t>
      </w:r>
      <w:r w:rsidRPr="00734E64">
        <w:rPr>
          <w:rFonts w:ascii="Arial" w:eastAsia="Times New Roman" w:hAnsi="Arial" w:cs="Arial"/>
          <w:sz w:val="24"/>
          <w:szCs w:val="24"/>
          <w:lang w:eastAsia="fr-FR"/>
        </w:rPr>
        <w:tab/>
      </w:r>
      <w:r w:rsidRPr="00734E64">
        <w:rPr>
          <w:rFonts w:ascii="Arial" w:eastAsia="Times New Roman" w:hAnsi="Arial" w:cs="Arial"/>
          <w:sz w:val="24"/>
          <w:szCs w:val="24"/>
          <w:lang w:eastAsia="fr-FR"/>
        </w:rPr>
        <w:tab/>
        <w:t xml:space="preserve">d.  </w:t>
      </w:r>
      <w:proofErr w:type="spellStart"/>
      <w:r w:rsidRPr="00734E64">
        <w:rPr>
          <w:rFonts w:ascii="Arial" w:eastAsia="Times New Roman" w:hAnsi="Arial" w:cs="Arial"/>
          <w:sz w:val="24"/>
          <w:szCs w:val="24"/>
          <w:lang w:eastAsia="fr-FR"/>
        </w:rPr>
        <w:t>Rayan</w:t>
      </w:r>
      <w:proofErr w:type="spellEnd"/>
      <w:r w:rsidRPr="00734E64">
        <w:rPr>
          <w:rFonts w:ascii="Arial" w:eastAsia="Times New Roman" w:hAnsi="Arial" w:cs="Arial"/>
          <w:sz w:val="24"/>
          <w:szCs w:val="24"/>
          <w:lang w:eastAsia="fr-FR"/>
        </w:rPr>
        <w:t xml:space="preserve"> Bensoussan</w:t>
      </w:r>
    </w:p>
    <w:p w:rsidR="001F31C9" w:rsidRPr="00734E64" w:rsidRDefault="001F31C9" w:rsidP="00734E64">
      <w:pPr>
        <w:pStyle w:val="Titre2"/>
        <w:spacing w:before="0" w:after="0"/>
        <w:rPr>
          <w:rFonts w:cs="Arial"/>
        </w:rPr>
      </w:pPr>
      <w:r w:rsidRPr="00734E64">
        <w:rPr>
          <w:rFonts w:cs="Arial"/>
        </w:rPr>
        <w:t xml:space="preserve">Préparation des « antibiotiques » (tubes à essai) </w:t>
      </w:r>
    </w:p>
    <w:p w:rsidR="001F31C9" w:rsidRPr="00734E64" w:rsidRDefault="001F31C9" w:rsidP="00734E64">
      <w:pPr>
        <w:pStyle w:val="Paragraphedeliste"/>
        <w:numPr>
          <w:ilvl w:val="0"/>
          <w:numId w:val="97"/>
        </w:numPr>
        <w:spacing w:after="0" w:line="276" w:lineRule="auto"/>
        <w:ind w:left="284"/>
        <w:rPr>
          <w:rFonts w:ascii="Arial" w:eastAsia="Times New Roman" w:hAnsi="Arial" w:cs="Arial"/>
          <w:sz w:val="24"/>
          <w:szCs w:val="24"/>
          <w:lang w:eastAsia="fr-FR"/>
        </w:rPr>
      </w:pPr>
      <w:r w:rsidRPr="00734E64">
        <w:rPr>
          <w:rFonts w:ascii="Arial" w:eastAsia="Times New Roman" w:hAnsi="Arial" w:cs="Arial"/>
          <w:sz w:val="24"/>
          <w:szCs w:val="24"/>
          <w:lang w:eastAsia="fr-FR"/>
        </w:rPr>
        <w:t>Préparer un portoir avec 5 tubes par patient. Marquer chaque tube comme suit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a.  Pénicilline</w:t>
      </w:r>
      <w:r w:rsidRPr="00734E64">
        <w:rPr>
          <w:rFonts w:ascii="Arial" w:eastAsia="Times New Roman" w:hAnsi="Arial" w:cs="Arial"/>
          <w:sz w:val="24"/>
          <w:szCs w:val="24"/>
          <w:lang w:eastAsia="fr-FR"/>
        </w:rPr>
        <w:tab/>
      </w:r>
      <w:r w:rsidRPr="00734E64">
        <w:rPr>
          <w:rFonts w:ascii="Arial" w:eastAsia="Times New Roman" w:hAnsi="Arial" w:cs="Arial"/>
          <w:sz w:val="24"/>
          <w:szCs w:val="24"/>
          <w:lang w:eastAsia="fr-FR"/>
        </w:rPr>
        <w:tab/>
      </w:r>
      <w:r w:rsidRPr="00734E64">
        <w:rPr>
          <w:rFonts w:ascii="Arial" w:eastAsia="Times New Roman" w:hAnsi="Arial" w:cs="Arial"/>
          <w:sz w:val="24"/>
          <w:szCs w:val="24"/>
          <w:lang w:eastAsia="fr-FR"/>
        </w:rPr>
        <w:tab/>
        <w:t xml:space="preserve">b. </w:t>
      </w:r>
      <w:proofErr w:type="spellStart"/>
      <w:r w:rsidRPr="00734E64">
        <w:rPr>
          <w:rFonts w:ascii="Arial" w:eastAsia="Times New Roman" w:hAnsi="Arial" w:cs="Arial"/>
          <w:sz w:val="24"/>
          <w:szCs w:val="24"/>
          <w:lang w:eastAsia="fr-FR"/>
        </w:rPr>
        <w:t>Méticilline</w:t>
      </w:r>
      <w:proofErr w:type="spellEnd"/>
      <w:r w:rsidRPr="00734E64">
        <w:rPr>
          <w:rFonts w:ascii="Arial" w:eastAsia="Times New Roman" w:hAnsi="Arial" w:cs="Arial"/>
          <w:sz w:val="24"/>
          <w:szCs w:val="24"/>
          <w:lang w:eastAsia="fr-FR"/>
        </w:rPr>
        <w:tab/>
      </w:r>
      <w:r w:rsidRPr="00734E64">
        <w:rPr>
          <w:rFonts w:ascii="Arial" w:eastAsia="Times New Roman" w:hAnsi="Arial" w:cs="Arial"/>
          <w:sz w:val="24"/>
          <w:szCs w:val="24"/>
          <w:lang w:eastAsia="fr-FR"/>
        </w:rPr>
        <w:br/>
        <w:t>c.  Erythromycine</w:t>
      </w:r>
      <w:r w:rsidRPr="00734E64">
        <w:rPr>
          <w:rFonts w:ascii="Arial" w:eastAsia="Times New Roman" w:hAnsi="Arial" w:cs="Arial"/>
          <w:sz w:val="24"/>
          <w:szCs w:val="24"/>
          <w:lang w:eastAsia="fr-FR"/>
        </w:rPr>
        <w:tab/>
      </w:r>
      <w:r w:rsidRPr="00734E64">
        <w:rPr>
          <w:rFonts w:ascii="Arial" w:eastAsia="Times New Roman" w:hAnsi="Arial" w:cs="Arial"/>
          <w:sz w:val="24"/>
          <w:szCs w:val="24"/>
          <w:lang w:eastAsia="fr-FR"/>
        </w:rPr>
        <w:tab/>
        <w:t>d. Vancomycine</w:t>
      </w:r>
      <w:r w:rsidRPr="00734E64">
        <w:rPr>
          <w:rFonts w:ascii="Arial" w:eastAsia="Times New Roman" w:hAnsi="Arial" w:cs="Arial"/>
          <w:sz w:val="24"/>
          <w:szCs w:val="24"/>
          <w:lang w:eastAsia="fr-FR"/>
        </w:rPr>
        <w:tab/>
      </w:r>
      <w:r w:rsidRPr="00734E64">
        <w:rPr>
          <w:rFonts w:ascii="Arial" w:eastAsia="Times New Roman" w:hAnsi="Arial" w:cs="Arial"/>
          <w:sz w:val="24"/>
          <w:szCs w:val="24"/>
          <w:lang w:eastAsia="fr-FR"/>
        </w:rPr>
        <w:tab/>
        <w:t>e. Amoxicilline</w:t>
      </w:r>
    </w:p>
    <w:p w:rsidR="001F31C9" w:rsidRPr="00734E64" w:rsidRDefault="001F31C9" w:rsidP="00734E64">
      <w:pPr>
        <w:pStyle w:val="Paragraphedeliste"/>
        <w:numPr>
          <w:ilvl w:val="0"/>
          <w:numId w:val="97"/>
        </w:numPr>
        <w:spacing w:after="0" w:line="276" w:lineRule="auto"/>
        <w:ind w:left="284"/>
        <w:rPr>
          <w:rFonts w:ascii="Arial" w:eastAsia="Times New Roman" w:hAnsi="Arial" w:cs="Arial"/>
          <w:sz w:val="24"/>
          <w:szCs w:val="24"/>
          <w:lang w:eastAsia="fr-FR"/>
        </w:rPr>
      </w:pPr>
      <w:r w:rsidRPr="00734E64">
        <w:rPr>
          <w:rFonts w:ascii="Arial" w:eastAsia="Times New Roman" w:hAnsi="Arial" w:cs="Arial"/>
          <w:sz w:val="24"/>
          <w:szCs w:val="24"/>
          <w:lang w:eastAsia="fr-FR"/>
        </w:rPr>
        <w:t>Transférer 5 ml des solutions indiquées ci-dessous dans le tube correspondant à chaque antibiotique pour chaque patient :</w:t>
      </w:r>
    </w:p>
    <w:p w:rsidR="001F31C9" w:rsidRPr="00734E64" w:rsidRDefault="001F31C9" w:rsidP="00734E64">
      <w:pPr>
        <w:pStyle w:val="Paragraphedeliste"/>
        <w:spacing w:after="0" w:line="276" w:lineRule="auto"/>
        <w:ind w:left="-426"/>
        <w:rPr>
          <w:rFonts w:ascii="Arial" w:eastAsia="Times New Roman" w:hAnsi="Arial" w:cs="Arial"/>
          <w:sz w:val="24"/>
          <w:szCs w:val="24"/>
          <w:lang w:eastAsia="fr-FR"/>
        </w:rPr>
      </w:pPr>
      <w:r w:rsidRPr="00734E64">
        <w:rPr>
          <w:rFonts w:ascii="Arial" w:eastAsia="Times New Roman" w:hAnsi="Arial" w:cs="Arial"/>
          <w:noProof/>
          <w:sz w:val="24"/>
          <w:szCs w:val="24"/>
          <w:lang w:eastAsia="fr-FR"/>
        </w:rPr>
        <w:drawing>
          <wp:inline distT="0" distB="0" distL="0" distR="0" wp14:anchorId="72BB5EB0" wp14:editId="192C6B51">
            <wp:extent cx="6214533" cy="1820233"/>
            <wp:effectExtent l="0" t="0" r="0" b="0"/>
            <wp:docPr id="329" name="Image 329" descr="tableau expliquant la répartition des antibiotiques:&#10;&#10;Jean Dupont : uniquement de l'eau&#10;&#10;Rémi Martin : Pénicilline 10% HCI, méticilline 5% HCI, érythromycine 1%HCI, vancomycine 0,05%HCI et amoxicilline 5%HCI&#10;&#10;Anne Durant : érythromycine 1%HCI, vancomycine 0,05%HCI &#10;&#10;Rayan Bensoussan :  méticilline 0.05% HCI, érythromycine 0.05%HCI, vancomycine 0,05%HC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tableau expliquant la répartition des antibiotiques:&#10;&#10;Jean Dupont : uniquement de l'eau&#10;&#10;Rémi Martin : Pénicilline 10% HCI, méticilline 5% HCI, érythromycine 1%HCI, vancomycine 0,05%HCI et amoxicilline 5%HCI&#10;&#10;Anne Durant : érythromycine 1%HCI, vancomycine 0,05%HCI &#10;&#10;Rayan Bensoussan :  méticilline 0.05% HCI, érythromycine 0.05%HCI, vancomycine 0,05%HCI "/>
                    <pic:cNvPicPr/>
                  </pic:nvPicPr>
                  <pic:blipFill>
                    <a:blip r:embed="rId171">
                      <a:extLst>
                        <a:ext uri="{28A0092B-C50C-407E-A947-70E740481C1C}">
                          <a14:useLocalDpi xmlns:a14="http://schemas.microsoft.com/office/drawing/2010/main" val="0"/>
                        </a:ext>
                      </a:extLst>
                    </a:blip>
                    <a:stretch>
                      <a:fillRect/>
                    </a:stretch>
                  </pic:blipFill>
                  <pic:spPr>
                    <a:xfrm>
                      <a:off x="0" y="0"/>
                      <a:ext cx="6447197" cy="1888380"/>
                    </a:xfrm>
                    <a:prstGeom prst="rect">
                      <a:avLst/>
                    </a:prstGeom>
                  </pic:spPr>
                </pic:pic>
              </a:graphicData>
            </a:graphic>
          </wp:inline>
        </w:drawing>
      </w:r>
      <w:r w:rsidRPr="00734E64">
        <w:rPr>
          <w:rFonts w:ascii="Arial" w:eastAsia="Times New Roman" w:hAnsi="Arial" w:cs="Arial"/>
          <w:sz w:val="24"/>
          <w:szCs w:val="24"/>
          <w:lang w:eastAsia="fr-FR"/>
        </w:rPr>
        <w:br/>
        <w:t>N.B. : il est très important d’avoir les concentrations exactes d’</w:t>
      </w:r>
      <w:proofErr w:type="spellStart"/>
      <w:r w:rsidRPr="00734E64">
        <w:rPr>
          <w:rFonts w:ascii="Arial" w:eastAsia="Times New Roman" w:hAnsi="Arial" w:cs="Arial"/>
          <w:sz w:val="24"/>
          <w:szCs w:val="24"/>
          <w:lang w:eastAsia="fr-FR"/>
        </w:rPr>
        <w:t>HCl</w:t>
      </w:r>
      <w:proofErr w:type="spellEnd"/>
      <w:r w:rsidRPr="00734E64">
        <w:rPr>
          <w:rFonts w:ascii="Arial" w:eastAsia="Times New Roman" w:hAnsi="Arial" w:cs="Arial"/>
          <w:sz w:val="24"/>
          <w:szCs w:val="24"/>
          <w:lang w:eastAsia="fr-FR"/>
        </w:rPr>
        <w:t xml:space="preserve"> (antibiotiques) pour chaque patient.</w:t>
      </w:r>
    </w:p>
    <w:p w:rsidR="001F31C9" w:rsidRPr="00734E64" w:rsidRDefault="001F31C9" w:rsidP="00734E64">
      <w:pPr>
        <w:numPr>
          <w:ilvl w:val="0"/>
          <w:numId w:val="97"/>
        </w:numPr>
        <w:spacing w:after="0" w:line="276" w:lineRule="auto"/>
        <w:ind w:left="284"/>
        <w:rPr>
          <w:rFonts w:ascii="Arial" w:eastAsia="Times New Roman" w:hAnsi="Arial" w:cs="Arial"/>
          <w:sz w:val="24"/>
          <w:szCs w:val="24"/>
          <w:lang w:eastAsia="fr-FR"/>
        </w:rPr>
      </w:pPr>
      <w:r w:rsidRPr="00734E64">
        <w:rPr>
          <w:rFonts w:ascii="Arial" w:eastAsia="Times New Roman" w:hAnsi="Arial" w:cs="Arial"/>
          <w:sz w:val="24"/>
          <w:szCs w:val="24"/>
          <w:lang w:eastAsia="fr-FR"/>
        </w:rPr>
        <w:t>Organiser un plan de travail pour le groupe comme suit :</w:t>
      </w:r>
    </w:p>
    <w:p w:rsidR="001F31C9" w:rsidRPr="00734E64" w:rsidRDefault="001F31C9" w:rsidP="00734E64">
      <w:pPr>
        <w:numPr>
          <w:ilvl w:val="1"/>
          <w:numId w:val="98"/>
        </w:numPr>
        <w:spacing w:after="0" w:line="276" w:lineRule="auto"/>
        <w:ind w:left="567"/>
        <w:rPr>
          <w:rFonts w:ascii="Arial" w:eastAsia="Times New Roman" w:hAnsi="Arial" w:cs="Arial"/>
          <w:sz w:val="24"/>
          <w:szCs w:val="24"/>
          <w:lang w:eastAsia="fr-FR"/>
        </w:rPr>
      </w:pPr>
      <w:r w:rsidRPr="00734E64">
        <w:rPr>
          <w:rFonts w:ascii="Arial" w:eastAsia="Times New Roman" w:hAnsi="Arial" w:cs="Arial"/>
          <w:sz w:val="24"/>
          <w:szCs w:val="24"/>
          <w:lang w:eastAsia="fr-FR"/>
        </w:rPr>
        <w:t>Placer en quatre emplacements sur le plan de travail la boîte d’agar et le portoir à tubes à essai correspondant à chaque patient.</w:t>
      </w:r>
    </w:p>
    <w:p w:rsidR="001F31C9" w:rsidRPr="00734E64" w:rsidRDefault="001F31C9" w:rsidP="00734E64">
      <w:pPr>
        <w:numPr>
          <w:ilvl w:val="1"/>
          <w:numId w:val="98"/>
        </w:numPr>
        <w:spacing w:after="0" w:line="276" w:lineRule="auto"/>
        <w:ind w:left="567"/>
        <w:rPr>
          <w:rFonts w:ascii="Arial" w:eastAsia="Times New Roman" w:hAnsi="Arial" w:cs="Arial"/>
          <w:sz w:val="24"/>
          <w:szCs w:val="24"/>
          <w:lang w:eastAsia="fr-FR"/>
        </w:rPr>
      </w:pPr>
      <w:r w:rsidRPr="00734E64">
        <w:rPr>
          <w:rFonts w:ascii="Arial" w:eastAsia="Times New Roman" w:hAnsi="Arial" w:cs="Arial"/>
          <w:sz w:val="24"/>
          <w:szCs w:val="24"/>
          <w:lang w:eastAsia="fr-FR"/>
        </w:rPr>
        <w:t>Un compte-gouttes pour chaque tube à essai.</w:t>
      </w:r>
    </w:p>
    <w:p w:rsidR="001F31C9" w:rsidRPr="00734E64" w:rsidRDefault="001F31C9" w:rsidP="00734E64">
      <w:pPr>
        <w:numPr>
          <w:ilvl w:val="1"/>
          <w:numId w:val="98"/>
        </w:numPr>
        <w:spacing w:after="0" w:line="276" w:lineRule="auto"/>
        <w:ind w:left="567"/>
        <w:rPr>
          <w:rFonts w:ascii="Arial" w:eastAsia="Times New Roman" w:hAnsi="Arial" w:cs="Arial"/>
          <w:sz w:val="24"/>
          <w:szCs w:val="24"/>
          <w:lang w:eastAsia="fr-FR"/>
        </w:rPr>
      </w:pPr>
      <w:r w:rsidRPr="00734E64">
        <w:rPr>
          <w:rFonts w:ascii="Arial" w:eastAsia="Times New Roman" w:hAnsi="Arial" w:cs="Arial"/>
          <w:sz w:val="24"/>
          <w:szCs w:val="24"/>
          <w:lang w:eastAsia="fr-FR"/>
        </w:rPr>
        <w:t>Une règle millimétrique.</w:t>
      </w:r>
    </w:p>
    <w:p w:rsidR="001F31C9" w:rsidRPr="00734E64" w:rsidRDefault="001F31C9" w:rsidP="00734E64">
      <w:pPr>
        <w:numPr>
          <w:ilvl w:val="1"/>
          <w:numId w:val="98"/>
        </w:numPr>
        <w:spacing w:after="0" w:line="276" w:lineRule="auto"/>
        <w:ind w:left="567"/>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Cela peut être plus facile pour les élèves de placer leur boîte d’agar sur un morceau de papier blanc et d’inscrire sur le papier, en face de chacun des trous dans l’agar, le nom de l’antibiotique correspondant. </w:t>
      </w:r>
    </w:p>
    <w:p w:rsidR="001F31C9" w:rsidRPr="00734E64" w:rsidRDefault="001F31C9" w:rsidP="00734E64">
      <w:pPr>
        <w:spacing w:after="0" w:line="276" w:lineRule="auto"/>
        <w:rPr>
          <w:rFonts w:ascii="Arial" w:hAnsi="Arial" w:cs="Arial"/>
          <w:b/>
          <w:sz w:val="28"/>
          <w:szCs w:val="28"/>
        </w:rPr>
      </w:pPr>
      <w:r w:rsidRPr="00734E64">
        <w:rPr>
          <w:rFonts w:ascii="Arial" w:eastAsia="Times New Roman" w:hAnsi="Arial" w:cs="Arial"/>
          <w:sz w:val="24"/>
          <w:szCs w:val="24"/>
          <w:lang w:eastAsia="fr-FR"/>
        </w:rPr>
        <w:t xml:space="preserve">* Pour changer de colorant consulter </w:t>
      </w:r>
      <w:hyperlink r:id="rId172" w:history="1">
        <w:r w:rsidRPr="00734E64">
          <w:rPr>
            <w:rStyle w:val="Lienhypertexte"/>
            <w:rFonts w:ascii="Arial" w:eastAsia="Times New Roman" w:hAnsi="Arial" w:cs="Arial"/>
            <w:sz w:val="24"/>
            <w:szCs w:val="24"/>
            <w:lang w:eastAsia="fr-FR"/>
          </w:rPr>
          <w:t>le tableau des indicateurs de couleur</w:t>
        </w:r>
      </w:hyperlink>
      <w:r w:rsidRPr="00734E64">
        <w:rPr>
          <w:rFonts w:ascii="Arial" w:eastAsia="Times New Roman" w:hAnsi="Arial" w:cs="Arial"/>
          <w:sz w:val="24"/>
          <w:szCs w:val="24"/>
          <w:highlight w:val="yellow"/>
          <w:lang w:eastAsia="fr-FR"/>
        </w:rPr>
        <w:t xml:space="preserve"> </w:t>
      </w:r>
      <w:r w:rsidRPr="00734E64">
        <w:rPr>
          <w:rFonts w:ascii="Arial" w:hAnsi="Arial" w:cs="Arial"/>
          <w:b/>
          <w:sz w:val="28"/>
          <w:szCs w:val="28"/>
        </w:rPr>
        <w:br w:type="page"/>
      </w:r>
    </w:p>
    <w:p w:rsidR="001F31C9" w:rsidRPr="00734E64" w:rsidRDefault="001F31C9" w:rsidP="00734E64">
      <w:pPr>
        <w:pStyle w:val="Titre1"/>
        <w:spacing w:line="276" w:lineRule="auto"/>
      </w:pPr>
      <w:r w:rsidRPr="00734E64">
        <w:lastRenderedPageBreak/>
        <w:t>4 Traitement des infections</w:t>
      </w:r>
    </w:p>
    <w:p w:rsidR="001F31C9" w:rsidRPr="00734E64" w:rsidRDefault="001F31C9" w:rsidP="00734E64">
      <w:pPr>
        <w:pStyle w:val="Titre1"/>
        <w:spacing w:line="276" w:lineRule="auto"/>
        <w:rPr>
          <w:sz w:val="36"/>
        </w:rPr>
      </w:pPr>
      <w:r w:rsidRPr="00734E64">
        <w:rPr>
          <w:sz w:val="36"/>
        </w:rPr>
        <w:t>Fiche réponse enseignant - Guide enseignant (GE4)</w:t>
      </w:r>
    </w:p>
    <w:p w:rsidR="001F31C9" w:rsidRPr="00734E64" w:rsidRDefault="001F31C9" w:rsidP="00734E64">
      <w:pPr>
        <w:spacing w:after="0" w:line="276" w:lineRule="auto"/>
        <w:jc w:val="both"/>
        <w:rPr>
          <w:rFonts w:ascii="Arial" w:eastAsia="Times New Roman" w:hAnsi="Arial" w:cs="Arial"/>
          <w:b/>
          <w:color w:val="660033"/>
          <w:sz w:val="16"/>
          <w:szCs w:val="16"/>
          <w:lang w:eastAsia="fr-FR"/>
        </w:rPr>
      </w:pPr>
      <w:r w:rsidRPr="00734E64">
        <w:rPr>
          <w:rFonts w:ascii="Arial" w:hAnsi="Arial" w:cs="Arial"/>
          <w:noProof/>
          <w:lang w:eastAsia="fr-FR"/>
        </w:rPr>
        <w:drawing>
          <wp:anchor distT="0" distB="0" distL="114300" distR="114300" simplePos="0" relativeHeight="252000256" behindDoc="0" locked="0" layoutInCell="1" allowOverlap="1" wp14:anchorId="04387593" wp14:editId="05034D6A">
            <wp:simplePos x="0" y="0"/>
            <wp:positionH relativeFrom="column">
              <wp:posOffset>2886710</wp:posOffset>
            </wp:positionH>
            <wp:positionV relativeFrom="paragraph">
              <wp:posOffset>28575</wp:posOffset>
            </wp:positionV>
            <wp:extent cx="772160" cy="692785"/>
            <wp:effectExtent l="0" t="0" r="8890" b="0"/>
            <wp:wrapNone/>
            <wp:docPr id="330"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31C9" w:rsidRPr="00734E64" w:rsidRDefault="001F31C9" w:rsidP="00734E64">
      <w:pPr>
        <w:spacing w:line="276" w:lineRule="auto"/>
        <w:rPr>
          <w:rFonts w:ascii="Arial" w:hAnsi="Arial" w:cs="Arial"/>
        </w:rPr>
      </w:pPr>
      <w:r w:rsidRPr="00734E64">
        <w:rPr>
          <w:rFonts w:ascii="Arial" w:hAnsi="Arial" w:cs="Arial"/>
          <w:noProof/>
          <w:lang w:eastAsia="fr-FR"/>
        </w:rPr>
        <mc:AlternateContent>
          <mc:Choice Requires="wps">
            <w:drawing>
              <wp:anchor distT="0" distB="0" distL="114300" distR="114300" simplePos="0" relativeHeight="251999232" behindDoc="1" locked="0" layoutInCell="1" allowOverlap="1" wp14:anchorId="6ABD9A25" wp14:editId="31D7F2AF">
                <wp:simplePos x="0" y="0"/>
                <wp:positionH relativeFrom="column">
                  <wp:posOffset>-241300</wp:posOffset>
                </wp:positionH>
                <wp:positionV relativeFrom="paragraph">
                  <wp:posOffset>51435</wp:posOffset>
                </wp:positionV>
                <wp:extent cx="7038975" cy="8134350"/>
                <wp:effectExtent l="19050" t="19050" r="28575" b="19050"/>
                <wp:wrapNone/>
                <wp:docPr id="540"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134350"/>
                        </a:xfrm>
                        <a:prstGeom prst="rect">
                          <a:avLst/>
                        </a:prstGeom>
                        <a:noFill/>
                        <a:ln w="28575" cap="flat" cmpd="sng" algn="ctr">
                          <a:solidFill>
                            <a:srgbClr val="1F396C"/>
                          </a:solidFill>
                          <a:prstDash val="solid"/>
                        </a:ln>
                        <a:effectLst/>
                      </wps:spPr>
                      <wps:txbx>
                        <w:txbxContent>
                          <w:p w:rsidR="007A43A1" w:rsidRDefault="007A43A1" w:rsidP="00734E64">
                            <w:pPr>
                              <w:spacing w:after="0"/>
                              <w:rPr>
                                <w:rFonts w:ascii="Arial" w:eastAsia="Times New Roman" w:hAnsi="Arial" w:cs="Arial"/>
                                <w:sz w:val="24"/>
                                <w:szCs w:val="24"/>
                                <w:lang w:eastAsia="fr-FR"/>
                              </w:rPr>
                            </w:pPr>
                          </w:p>
                          <w:p w:rsidR="007A43A1" w:rsidRPr="002135DF" w:rsidRDefault="007A43A1" w:rsidP="00734E64">
                            <w:pPr>
                              <w:spacing w:after="0"/>
                              <w:rPr>
                                <w:rFonts w:ascii="Arial" w:eastAsia="Times New Roman" w:hAnsi="Arial" w:cs="Arial"/>
                                <w:sz w:val="24"/>
                                <w:szCs w:val="24"/>
                                <w:lang w:eastAsia="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BD9A25" id="Rectangle 2" o:spid="_x0000_s1045" style="position:absolute;margin-left:-19pt;margin-top:4.05pt;width:554.25pt;height:640.5pt;z-index:-25131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" filled="f" strokecolor="#1f396c" strokeweight="2.25pt">
                <v:path arrowok="t"/>
                <v:textbox>
                  <w:txbxContent>
                    <w:p w:rsidR="007A43A1" w:rsidRDefault="007A43A1" w:rsidP="00734E64">
                      <w:pPr>
                        <w:spacing w:after="0"/>
                        <w:rPr>
                          <w:rFonts w:ascii="Arial" w:eastAsia="Times New Roman" w:hAnsi="Arial" w:cs="Arial"/>
                          <w:sz w:val="24"/>
                          <w:szCs w:val="24"/>
                          <w:lang w:eastAsia="fr-FR"/>
                        </w:rPr>
                      </w:pPr>
                    </w:p>
                    <w:p w:rsidR="007A43A1" w:rsidRPr="002135DF" w:rsidRDefault="007A43A1" w:rsidP="00734E64">
                      <w:pPr>
                        <w:spacing w:after="0"/>
                        <w:rPr>
                          <w:rFonts w:ascii="Arial" w:eastAsia="Times New Roman" w:hAnsi="Arial" w:cs="Arial"/>
                          <w:sz w:val="24"/>
                          <w:szCs w:val="24"/>
                          <w:lang w:eastAsia="fr-FR"/>
                        </w:rPr>
                      </w:pPr>
                    </w:p>
                  </w:txbxContent>
                </v:textbox>
              </v:rect>
            </w:pict>
          </mc:Fallback>
        </mc:AlternateContent>
      </w:r>
    </w:p>
    <w:p w:rsidR="001F31C9" w:rsidRPr="00734E64" w:rsidRDefault="001F31C9" w:rsidP="00734E64">
      <w:pPr>
        <w:pStyle w:val="Titre2"/>
        <w:rPr>
          <w:rFonts w:cs="Arial"/>
          <w:iCs w:val="0"/>
        </w:rPr>
      </w:pPr>
      <w:r w:rsidRPr="00734E64">
        <w:rPr>
          <w:rFonts w:cs="Arial"/>
          <w:iCs w:val="0"/>
        </w:rPr>
        <w:t>Résultat des boîtes</w:t>
      </w:r>
    </w:p>
    <w:p w:rsidR="001F31C9" w:rsidRPr="00734E64" w:rsidRDefault="001F31C9" w:rsidP="00734E64">
      <w:pPr>
        <w:spacing w:after="0" w:line="276" w:lineRule="auto"/>
        <w:jc w:val="center"/>
        <w:rPr>
          <w:rFonts w:ascii="Arial" w:hAnsi="Arial" w:cs="Arial"/>
          <w:b/>
          <w:sz w:val="24"/>
          <w:szCs w:val="24"/>
        </w:rPr>
      </w:pPr>
    </w:p>
    <w:p w:rsidR="001F31C9" w:rsidRPr="00734E64" w:rsidRDefault="001F31C9" w:rsidP="00734E64">
      <w:pPr>
        <w:spacing w:after="0" w:line="276" w:lineRule="auto"/>
        <w:jc w:val="center"/>
        <w:rPr>
          <w:rFonts w:ascii="Arial" w:hAnsi="Arial" w:cs="Arial"/>
          <w:b/>
          <w:sz w:val="24"/>
          <w:szCs w:val="24"/>
        </w:rPr>
      </w:pPr>
      <w:r w:rsidRPr="00734E64">
        <w:rPr>
          <w:rFonts w:ascii="Arial" w:hAnsi="Arial" w:cs="Arial"/>
          <w:b/>
          <w:noProof/>
          <w:sz w:val="24"/>
          <w:szCs w:val="24"/>
          <w:lang w:eastAsia="fr-FR"/>
        </w:rPr>
        <w:drawing>
          <wp:inline distT="0" distB="0" distL="0" distR="0" wp14:anchorId="60397E71" wp14:editId="18B494BD">
            <wp:extent cx="5985933" cy="1541094"/>
            <wp:effectExtent l="0" t="0" r="0" b="0"/>
            <wp:docPr id="331" name="Image 331" descr="tableau montrant la sensibilité des microbes aux antibiotiques:&#10;Le microbe de Jean Dupont est sensible à aucun antibiotique. Le diagnostic est la grippe&#10;Le microbe de Rémi Martin est sensible à la pénicilline, à l'érythromycine, la vancomycin's et l'amoxicilline. Le diagnostic est l'angine.&#10;Le microbe d'Anne Durand est sensible à la vancomycine. Le diagnostici est le S.A.R.M.&#10;Le microbe de Ryan Bensoussan est sensible à la méticilline, l'érythromycine et la vancomycine. Le diagnostic est une infection à staphyloco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tableau montrant la sensibilité des microbes aux antibiotiques:&#10;Le microbe de Jean Dupont est sensible à aucun antibiotique. Le diagnostic est la grippe&#10;Le microbe de Rémi Martin est sensible à la pénicilline, à l'érythromycine, la vancomycin's et l'amoxicilline. Le diagnostic est l'angine.&#10;Le microbe d'Anne Durand est sensible à la vancomycine. Le diagnostici est le S.A.R.M.&#10;Le microbe de Ryan Bensoussan est sensible à la méticilline, l'érythromycine et la vancomycine. Le diagnostic est une infection à staphylocoque."/>
                    <pic:cNvPicPr/>
                  </pic:nvPicPr>
                  <pic:blipFill>
                    <a:blip r:embed="rId173">
                      <a:extLst>
                        <a:ext uri="{28A0092B-C50C-407E-A947-70E740481C1C}">
                          <a14:useLocalDpi xmlns:a14="http://schemas.microsoft.com/office/drawing/2010/main" val="0"/>
                        </a:ext>
                      </a:extLst>
                    </a:blip>
                    <a:stretch>
                      <a:fillRect/>
                    </a:stretch>
                  </pic:blipFill>
                  <pic:spPr>
                    <a:xfrm>
                      <a:off x="0" y="0"/>
                      <a:ext cx="6148110" cy="1582847"/>
                    </a:xfrm>
                    <a:prstGeom prst="rect">
                      <a:avLst/>
                    </a:prstGeom>
                  </pic:spPr>
                </pic:pic>
              </a:graphicData>
            </a:graphic>
          </wp:inline>
        </w:drawing>
      </w:r>
    </w:p>
    <w:p w:rsidR="001F31C9" w:rsidRPr="00734E64" w:rsidRDefault="001F31C9" w:rsidP="00734E64">
      <w:pPr>
        <w:spacing w:after="0" w:line="276" w:lineRule="auto"/>
        <w:jc w:val="center"/>
        <w:rPr>
          <w:rFonts w:ascii="Arial" w:hAnsi="Arial" w:cs="Arial"/>
          <w:b/>
          <w:sz w:val="24"/>
          <w:szCs w:val="24"/>
        </w:rPr>
      </w:pPr>
    </w:p>
    <w:p w:rsidR="001F31C9" w:rsidRPr="00734E64" w:rsidRDefault="001F31C9" w:rsidP="00734E64">
      <w:pPr>
        <w:spacing w:after="0" w:line="276" w:lineRule="auto"/>
        <w:jc w:val="center"/>
        <w:rPr>
          <w:rFonts w:ascii="Arial" w:hAnsi="Arial" w:cs="Arial"/>
          <w:b/>
          <w:sz w:val="24"/>
          <w:szCs w:val="24"/>
        </w:rPr>
      </w:pPr>
    </w:p>
    <w:p w:rsidR="001F31C9" w:rsidRPr="00734E64" w:rsidRDefault="001F31C9" w:rsidP="00734E64">
      <w:pPr>
        <w:spacing w:after="0" w:line="276" w:lineRule="auto"/>
        <w:jc w:val="center"/>
        <w:rPr>
          <w:rFonts w:ascii="Arial" w:hAnsi="Arial" w:cs="Arial"/>
          <w:b/>
          <w:sz w:val="24"/>
          <w:szCs w:val="24"/>
        </w:rPr>
      </w:pPr>
    </w:p>
    <w:p w:rsidR="001F31C9" w:rsidRPr="00734E64" w:rsidRDefault="001F31C9" w:rsidP="00734E64">
      <w:pPr>
        <w:spacing w:after="0" w:line="276" w:lineRule="auto"/>
        <w:jc w:val="center"/>
        <w:rPr>
          <w:rFonts w:ascii="Arial" w:hAnsi="Arial" w:cs="Arial"/>
          <w:b/>
          <w:sz w:val="24"/>
          <w:szCs w:val="24"/>
        </w:rPr>
      </w:pPr>
    </w:p>
    <w:p w:rsidR="001F31C9" w:rsidRPr="00734E64" w:rsidRDefault="001F31C9" w:rsidP="00734E64">
      <w:pPr>
        <w:spacing w:after="0" w:line="276" w:lineRule="auto"/>
        <w:rPr>
          <w:rFonts w:ascii="Arial" w:eastAsia="Times New Roman" w:hAnsi="Arial" w:cs="Arial"/>
          <w:sz w:val="24"/>
          <w:szCs w:val="24"/>
          <w:lang w:eastAsia="fr-FR"/>
        </w:rPr>
        <w:sectPr w:rsidR="001F31C9" w:rsidRPr="00734E64" w:rsidSect="00734E64">
          <w:type w:val="continuous"/>
          <w:pgSz w:w="11906" w:h="16838"/>
          <w:pgMar w:top="720" w:right="720" w:bottom="720" w:left="720" w:header="708" w:footer="283" w:gutter="0"/>
          <w:cols w:space="710"/>
          <w:docGrid w:linePitch="360"/>
        </w:sect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hAnsi="Arial" w:cs="Arial"/>
          <w:noProof/>
          <w:lang w:eastAsia="fr-FR"/>
        </w:rPr>
        <mc:AlternateContent>
          <mc:Choice Requires="wpg">
            <w:drawing>
              <wp:inline distT="0" distB="0" distL="0" distR="0" wp14:anchorId="62BAC869" wp14:editId="32A7555D">
                <wp:extent cx="1981200" cy="1485900"/>
                <wp:effectExtent l="0" t="0" r="0" b="0"/>
                <wp:docPr id="541" name="Group 174" descr="Dans la boîte de Pétri le microbe se développe malgré la présence d'antibiotiqu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1200" cy="1485900"/>
                          <a:chOff x="559" y="6472"/>
                          <a:chExt cx="3120" cy="2160"/>
                        </a:xfrm>
                      </wpg:grpSpPr>
                      <wps:wsp>
                        <wps:cNvPr id="542" name="Oval 23"/>
                        <wps:cNvSpPr>
                          <a:spLocks/>
                        </wps:cNvSpPr>
                        <wps:spPr bwMode="auto">
                          <a:xfrm>
                            <a:off x="1219" y="6472"/>
                            <a:ext cx="1980" cy="1800"/>
                          </a:xfrm>
                          <a:prstGeom prst="ellipse">
                            <a:avLst/>
                          </a:prstGeom>
                          <a:solidFill>
                            <a:srgbClr val="FF3300"/>
                          </a:solidFill>
                          <a:ln w="9525">
                            <a:solidFill>
                              <a:srgbClr val="000000"/>
                            </a:solidFill>
                            <a:round/>
                            <a:headEnd/>
                            <a:tailEnd/>
                          </a:ln>
                        </wps:spPr>
                        <wps:bodyPr rot="0" vert="horz" wrap="square" lIns="91440" tIns="45720" rIns="91440" bIns="45720" anchor="t" anchorCtr="0" upright="1">
                          <a:noAutofit/>
                        </wps:bodyPr>
                      </wps:wsp>
                      <wps:wsp>
                        <wps:cNvPr id="543" name="Oval 24"/>
                        <wps:cNvSpPr>
                          <a:spLocks/>
                        </wps:cNvSpPr>
                        <wps:spPr bwMode="auto">
                          <a:xfrm>
                            <a:off x="1819" y="6832"/>
                            <a:ext cx="180" cy="1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44" name="Oval 25"/>
                        <wps:cNvSpPr>
                          <a:spLocks/>
                        </wps:cNvSpPr>
                        <wps:spPr bwMode="auto">
                          <a:xfrm>
                            <a:off x="2479" y="6832"/>
                            <a:ext cx="180" cy="1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45" name="Oval 26"/>
                        <wps:cNvSpPr>
                          <a:spLocks/>
                        </wps:cNvSpPr>
                        <wps:spPr bwMode="auto">
                          <a:xfrm>
                            <a:off x="2659" y="7372"/>
                            <a:ext cx="180" cy="1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46" name="Oval 27"/>
                        <wps:cNvSpPr>
                          <a:spLocks/>
                        </wps:cNvSpPr>
                        <wps:spPr bwMode="auto">
                          <a:xfrm>
                            <a:off x="2119" y="7732"/>
                            <a:ext cx="180" cy="1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47" name="Oval 28"/>
                        <wps:cNvSpPr>
                          <a:spLocks/>
                        </wps:cNvSpPr>
                        <wps:spPr bwMode="auto">
                          <a:xfrm>
                            <a:off x="1459" y="7372"/>
                            <a:ext cx="180" cy="1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48" name="Text Box 157"/>
                        <wps:cNvSpPr txBox="1">
                          <a:spLocks/>
                        </wps:cNvSpPr>
                        <wps:spPr bwMode="auto">
                          <a:xfrm>
                            <a:off x="559" y="7372"/>
                            <a:ext cx="6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3A1" w:rsidRPr="00CC7AAB" w:rsidRDefault="007A43A1" w:rsidP="00734E64">
                              <w:pPr>
                                <w:rPr>
                                  <w:b/>
                                  <w:sz w:val="16"/>
                                  <w:szCs w:val="16"/>
                                </w:rPr>
                              </w:pPr>
                              <w:r>
                                <w:rPr>
                                  <w:b/>
                                  <w:sz w:val="16"/>
                                  <w:szCs w:val="16"/>
                                </w:rPr>
                                <w:t>Pen</w:t>
                              </w:r>
                            </w:p>
                          </w:txbxContent>
                        </wps:txbx>
                        <wps:bodyPr rot="0" vert="horz" wrap="square" lIns="91440" tIns="45720" rIns="91440" bIns="45720" anchor="t" anchorCtr="0" upright="1">
                          <a:noAutofit/>
                        </wps:bodyPr>
                      </wps:wsp>
                      <wps:wsp>
                        <wps:cNvPr id="549" name="Text Box 158"/>
                        <wps:cNvSpPr txBox="1">
                          <a:spLocks/>
                        </wps:cNvSpPr>
                        <wps:spPr bwMode="auto">
                          <a:xfrm>
                            <a:off x="919" y="6472"/>
                            <a:ext cx="6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3A1" w:rsidRPr="00CC7AAB" w:rsidRDefault="007A43A1" w:rsidP="00734E64">
                              <w:pPr>
                                <w:rPr>
                                  <w:b/>
                                  <w:sz w:val="16"/>
                                  <w:szCs w:val="16"/>
                                </w:rPr>
                              </w:pPr>
                              <w:r>
                                <w:rPr>
                                  <w:b/>
                                  <w:sz w:val="16"/>
                                  <w:szCs w:val="16"/>
                                </w:rPr>
                                <w:t>Met</w:t>
                              </w:r>
                            </w:p>
                          </w:txbxContent>
                        </wps:txbx>
                        <wps:bodyPr rot="0" vert="horz" wrap="square" lIns="91440" tIns="45720" rIns="91440" bIns="45720" anchor="t" anchorCtr="0" upright="1">
                          <a:noAutofit/>
                        </wps:bodyPr>
                      </wps:wsp>
                      <wps:wsp>
                        <wps:cNvPr id="550" name="Text Box 159"/>
                        <wps:cNvSpPr txBox="1">
                          <a:spLocks/>
                        </wps:cNvSpPr>
                        <wps:spPr bwMode="auto">
                          <a:xfrm>
                            <a:off x="2899" y="6472"/>
                            <a:ext cx="6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3A1" w:rsidRPr="00CC7AAB" w:rsidRDefault="007A43A1" w:rsidP="00734E64">
                              <w:pPr>
                                <w:rPr>
                                  <w:b/>
                                  <w:sz w:val="16"/>
                                  <w:szCs w:val="16"/>
                                </w:rPr>
                              </w:pPr>
                              <w:proofErr w:type="spellStart"/>
                              <w:r>
                                <w:rPr>
                                  <w:b/>
                                  <w:sz w:val="16"/>
                                  <w:szCs w:val="16"/>
                                </w:rPr>
                                <w:t>Ery</w:t>
                              </w:r>
                              <w:proofErr w:type="spellEnd"/>
                            </w:p>
                          </w:txbxContent>
                        </wps:txbx>
                        <wps:bodyPr rot="0" vert="horz" wrap="square" lIns="91440" tIns="45720" rIns="91440" bIns="45720" anchor="t" anchorCtr="0" upright="1">
                          <a:noAutofit/>
                        </wps:bodyPr>
                      </wps:wsp>
                      <wps:wsp>
                        <wps:cNvPr id="551" name="Text Box 160"/>
                        <wps:cNvSpPr txBox="1">
                          <a:spLocks/>
                        </wps:cNvSpPr>
                        <wps:spPr bwMode="auto">
                          <a:xfrm>
                            <a:off x="3079" y="7372"/>
                            <a:ext cx="6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3A1" w:rsidRPr="00CC7AAB" w:rsidRDefault="007A43A1" w:rsidP="00734E64">
                              <w:pPr>
                                <w:rPr>
                                  <w:b/>
                                  <w:sz w:val="16"/>
                                  <w:szCs w:val="16"/>
                                </w:rPr>
                              </w:pPr>
                              <w:r>
                                <w:rPr>
                                  <w:b/>
                                  <w:sz w:val="16"/>
                                  <w:szCs w:val="16"/>
                                </w:rPr>
                                <w:t>Van</w:t>
                              </w:r>
                            </w:p>
                          </w:txbxContent>
                        </wps:txbx>
                        <wps:bodyPr rot="0" vert="horz" wrap="square" lIns="91440" tIns="45720" rIns="91440" bIns="45720" anchor="t" anchorCtr="0" upright="1">
                          <a:noAutofit/>
                        </wps:bodyPr>
                      </wps:wsp>
                      <wps:wsp>
                        <wps:cNvPr id="552" name="Text Box 161"/>
                        <wps:cNvSpPr txBox="1">
                          <a:spLocks/>
                        </wps:cNvSpPr>
                        <wps:spPr bwMode="auto">
                          <a:xfrm>
                            <a:off x="1999" y="8272"/>
                            <a:ext cx="7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3A1" w:rsidRPr="00CC7AAB" w:rsidRDefault="007A43A1" w:rsidP="00734E64">
                              <w:pPr>
                                <w:rPr>
                                  <w:b/>
                                  <w:sz w:val="16"/>
                                  <w:szCs w:val="16"/>
                                </w:rPr>
                              </w:pPr>
                              <w:proofErr w:type="spellStart"/>
                              <w:r>
                                <w:rPr>
                                  <w:b/>
                                  <w:sz w:val="16"/>
                                  <w:szCs w:val="16"/>
                                </w:rPr>
                                <w:t>Amo</w:t>
                              </w:r>
                              <w:proofErr w:type="spellEnd"/>
                            </w:p>
                          </w:txbxContent>
                        </wps:txbx>
                        <wps:bodyPr rot="0" vert="horz" wrap="square" lIns="91440" tIns="45720" rIns="91440" bIns="45720" anchor="t" anchorCtr="0" upright="1">
                          <a:noAutofit/>
                        </wps:bodyPr>
                      </wps:wsp>
                    </wpg:wgp>
                  </a:graphicData>
                </a:graphic>
              </wp:inline>
            </w:drawing>
          </mc:Choice>
          <mc:Fallback>
            <w:pict>
              <v:group w14:anchorId="62BAC869" id="Group 174" o:spid="_x0000_s1046" alt="Dans la boîte de Pétri le microbe se développe malgré la présence d'antibiotique" style="width:156pt;height:117pt;mso-position-horizontal-relative:char;mso-position-vertical-relative:line" coordorigin="559,6472" coordsize="3120,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">
                <v:oval id="Oval 23" o:spid="_x0000_s1047" style="position:absolute;left:1219;top:6472;width:198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" fillcolor="#f30">
                  <v:path arrowok="t"/>
                </v:oval>
                <v:oval id="Oval 24" o:spid="_x0000_s1048" style="position:absolute;left:1819;top:6832;width:18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">
                  <v:path arrowok="t"/>
                </v:oval>
                <v:oval id="Oval 25" o:spid="_x0000_s1049" style="position:absolute;left:2479;top:6832;width:18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">
                  <v:path arrowok="t"/>
                </v:oval>
                <v:oval id="Oval 26" o:spid="_x0000_s1050" style="position:absolute;left:2659;top:7372;width:18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">
                  <v:path arrowok="t"/>
                </v:oval>
                <v:oval id="Oval 27" o:spid="_x0000_s1051" style="position:absolute;left:2119;top:7732;width:18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">
                  <v:path arrowok="t"/>
                </v:oval>
                <v:oval id="Oval 28" o:spid="_x0000_s1052" style="position:absolute;left:1459;top:7372;width:18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">
                  <v:path arrowok="t"/>
                </v:oval>
                <v:shape id="Text Box 157" o:spid="_x0000_s1053" type="#_x0000_t202" style="position:absolute;left:559;top:7372;width:6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" filled="f" stroked="f">
                  <v:path arrowok="t"/>
                  <v:textbox>
                    <w:txbxContent>
                      <w:p w:rsidR="007A43A1" w:rsidRPr="00CC7AAB" w:rsidRDefault="007A43A1" w:rsidP="00734E64">
                        <w:pPr>
                          <w:rPr>
                            <w:b/>
                            <w:sz w:val="16"/>
                            <w:szCs w:val="16"/>
                          </w:rPr>
                        </w:pPr>
                        <w:r>
                          <w:rPr>
                            <w:b/>
                            <w:sz w:val="16"/>
                            <w:szCs w:val="16"/>
                          </w:rPr>
                          <w:t>Pen</w:t>
                        </w:r>
                      </w:p>
                    </w:txbxContent>
                  </v:textbox>
                </v:shape>
                <v:shape id="Text Box 158" o:spid="_x0000_s1054" type="#_x0000_t202" style="position:absolute;left:919;top:6472;width:6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" filled="f" stroked="f">
                  <v:path arrowok="t"/>
                  <v:textbox>
                    <w:txbxContent>
                      <w:p w:rsidR="007A43A1" w:rsidRPr="00CC7AAB" w:rsidRDefault="007A43A1" w:rsidP="00734E64">
                        <w:pPr>
                          <w:rPr>
                            <w:b/>
                            <w:sz w:val="16"/>
                            <w:szCs w:val="16"/>
                          </w:rPr>
                        </w:pPr>
                        <w:r>
                          <w:rPr>
                            <w:b/>
                            <w:sz w:val="16"/>
                            <w:szCs w:val="16"/>
                          </w:rPr>
                          <w:t>Met</w:t>
                        </w:r>
                      </w:p>
                    </w:txbxContent>
                  </v:textbox>
                </v:shape>
                <v:shape id="Text Box 159" o:spid="_x0000_s1055" type="#_x0000_t202" style="position:absolute;left:2899;top:6472;width:6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" filled="f" stroked="f">
                  <v:path arrowok="t"/>
                  <v:textbox>
                    <w:txbxContent>
                      <w:p w:rsidR="007A43A1" w:rsidRPr="00CC7AAB" w:rsidRDefault="007A43A1" w:rsidP="00734E64">
                        <w:pPr>
                          <w:rPr>
                            <w:b/>
                            <w:sz w:val="16"/>
                            <w:szCs w:val="16"/>
                          </w:rPr>
                        </w:pPr>
                        <w:proofErr w:type="spellStart"/>
                        <w:r>
                          <w:rPr>
                            <w:b/>
                            <w:sz w:val="16"/>
                            <w:szCs w:val="16"/>
                          </w:rPr>
                          <w:t>Ery</w:t>
                        </w:r>
                        <w:proofErr w:type="spellEnd"/>
                      </w:p>
                    </w:txbxContent>
                  </v:textbox>
                </v:shape>
                <v:shape id="Text Box 160" o:spid="_x0000_s1056" type="#_x0000_t202" style="position:absolute;left:3079;top:7372;width:6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" filled="f" stroked="f">
                  <v:path arrowok="t"/>
                  <v:textbox>
                    <w:txbxContent>
                      <w:p w:rsidR="007A43A1" w:rsidRPr="00CC7AAB" w:rsidRDefault="007A43A1" w:rsidP="00734E64">
                        <w:pPr>
                          <w:rPr>
                            <w:b/>
                            <w:sz w:val="16"/>
                            <w:szCs w:val="16"/>
                          </w:rPr>
                        </w:pPr>
                        <w:r>
                          <w:rPr>
                            <w:b/>
                            <w:sz w:val="16"/>
                            <w:szCs w:val="16"/>
                          </w:rPr>
                          <w:t>Van</w:t>
                        </w:r>
                      </w:p>
                    </w:txbxContent>
                  </v:textbox>
                </v:shape>
                <v:shape id="Text Box 161" o:spid="_x0000_s1057" type="#_x0000_t202" style="position:absolute;left:1999;top:8272;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" filled="f" stroked="f">
                  <v:path arrowok="t"/>
                  <v:textbox>
                    <w:txbxContent>
                      <w:p w:rsidR="007A43A1" w:rsidRPr="00CC7AAB" w:rsidRDefault="007A43A1" w:rsidP="00734E64">
                        <w:pPr>
                          <w:rPr>
                            <w:b/>
                            <w:sz w:val="16"/>
                            <w:szCs w:val="16"/>
                          </w:rPr>
                        </w:pPr>
                        <w:proofErr w:type="spellStart"/>
                        <w:r>
                          <w:rPr>
                            <w:b/>
                            <w:sz w:val="16"/>
                            <w:szCs w:val="16"/>
                          </w:rPr>
                          <w:t>Amo</w:t>
                        </w:r>
                        <w:proofErr w:type="spellEnd"/>
                      </w:p>
                    </w:txbxContent>
                  </v:textbox>
                </v:shape>
                <w10:anchorlock/>
              </v:group>
            </w:pict>
          </mc:Fallback>
        </mc:AlternateContent>
      </w:r>
    </w:p>
    <w:p w:rsidR="001F31C9" w:rsidRPr="00734E64" w:rsidRDefault="001F31C9" w:rsidP="00734E64">
      <w:pPr>
        <w:spacing w:after="0" w:line="276" w:lineRule="auto"/>
        <w:rPr>
          <w:rFonts w:ascii="Arial" w:eastAsia="Times New Roman" w:hAnsi="Arial" w:cs="Arial"/>
          <w:b/>
          <w:bCs/>
          <w:sz w:val="24"/>
          <w:szCs w:val="24"/>
          <w:lang w:eastAsia="fr-FR"/>
        </w:rPr>
      </w:pPr>
      <w:r w:rsidRPr="00734E64">
        <w:rPr>
          <w:rFonts w:ascii="Arial" w:eastAsia="Times New Roman" w:hAnsi="Arial" w:cs="Arial"/>
          <w:b/>
          <w:bCs/>
          <w:sz w:val="24"/>
          <w:szCs w:val="24"/>
          <w:lang w:eastAsia="fr-FR"/>
        </w:rPr>
        <w:t>Jean Dupont (Patient A)</w:t>
      </w:r>
    </w:p>
    <w:p w:rsidR="001F31C9" w:rsidRPr="00734E64" w:rsidRDefault="001F31C9" w:rsidP="00734E64">
      <w:pPr>
        <w:spacing w:after="0" w:line="276" w:lineRule="auto"/>
        <w:rPr>
          <w:rFonts w:ascii="Arial" w:eastAsia="Times New Roman" w:hAnsi="Arial" w:cs="Arial"/>
          <w:sz w:val="24"/>
          <w:szCs w:val="24"/>
          <w:lang w:eastAsia="fr-FR"/>
        </w:rPr>
        <w:sectPr w:rsidR="001F31C9" w:rsidRPr="00734E64" w:rsidSect="00734E64">
          <w:type w:val="continuous"/>
          <w:pgSz w:w="11906" w:h="16838"/>
          <w:pgMar w:top="720" w:right="720" w:bottom="720" w:left="720" w:header="708" w:footer="708" w:gutter="0"/>
          <w:cols w:num="2" w:space="142" w:equalWidth="0">
            <w:col w:w="4456" w:space="142"/>
            <w:col w:w="5868"/>
          </w:cols>
          <w:docGrid w:linePitch="360"/>
        </w:sectPr>
      </w:pPr>
      <w:r w:rsidRPr="00734E64">
        <w:rPr>
          <w:rFonts w:ascii="Arial" w:eastAsia="Times New Roman" w:hAnsi="Arial" w:cs="Arial"/>
          <w:sz w:val="24"/>
          <w:szCs w:val="24"/>
          <w:lang w:eastAsia="fr-FR"/>
        </w:rPr>
        <w:t>La grippe est due à un virus donc aucun antibiotique n’aura d’effet puisque les antibiotiques ne peuvent être utilisés qu’en cas d’infection bactérienne.</w:t>
      </w:r>
    </w:p>
    <w:p w:rsidR="001F31C9" w:rsidRPr="00734E64" w:rsidRDefault="001F31C9" w:rsidP="00734E64">
      <w:pPr>
        <w:spacing w:after="0" w:line="276" w:lineRule="auto"/>
        <w:rPr>
          <w:rFonts w:ascii="Arial" w:hAnsi="Arial" w:cs="Arial"/>
          <w:b/>
          <w:sz w:val="24"/>
          <w:szCs w:val="24"/>
        </w:rPr>
        <w:sectPr w:rsidR="001F31C9" w:rsidRPr="00734E64" w:rsidSect="00734E64">
          <w:type w:val="continuous"/>
          <w:pgSz w:w="11906" w:h="16838"/>
          <w:pgMar w:top="720" w:right="720" w:bottom="720" w:left="720" w:header="708" w:footer="708" w:gutter="0"/>
          <w:cols w:space="710"/>
          <w:docGrid w:linePitch="360"/>
        </w:sectPr>
      </w:pPr>
    </w:p>
    <w:p w:rsidR="001F31C9" w:rsidRPr="00734E64" w:rsidRDefault="001F31C9" w:rsidP="00734E64">
      <w:pPr>
        <w:spacing w:line="276" w:lineRule="auto"/>
        <w:rPr>
          <w:rFonts w:ascii="Arial" w:eastAsia="Times New Roman" w:hAnsi="Arial" w:cs="Arial"/>
          <w:b/>
          <w:bCs/>
          <w:sz w:val="24"/>
          <w:szCs w:val="24"/>
          <w:lang w:eastAsia="fr-FR"/>
        </w:rPr>
      </w:pPr>
    </w:p>
    <w:p w:rsidR="001F31C9" w:rsidRPr="00734E64" w:rsidRDefault="001F31C9" w:rsidP="00734E64">
      <w:pPr>
        <w:spacing w:line="276" w:lineRule="auto"/>
        <w:rPr>
          <w:rFonts w:ascii="Arial" w:eastAsia="Times New Roman" w:hAnsi="Arial" w:cs="Arial"/>
          <w:sz w:val="24"/>
          <w:szCs w:val="24"/>
          <w:lang w:eastAsia="fr-FR"/>
        </w:rPr>
      </w:pPr>
      <w:r w:rsidRPr="00734E64">
        <w:rPr>
          <w:rFonts w:ascii="Arial" w:eastAsia="Times New Roman" w:hAnsi="Arial" w:cs="Arial"/>
          <w:b/>
          <w:bCs/>
          <w:sz w:val="24"/>
          <w:szCs w:val="24"/>
          <w:lang w:eastAsia="fr-FR"/>
        </w:rPr>
        <w:t xml:space="preserve">Rémi Martin (patient B) </w:t>
      </w:r>
      <w:r w:rsidRPr="00734E64">
        <w:rPr>
          <w:rFonts w:ascii="Arial" w:hAnsi="Arial" w:cs="Arial"/>
          <w:b/>
          <w:color w:val="7030A0"/>
        </w:rPr>
        <w:br/>
      </w:r>
      <w:r w:rsidRPr="00734E64">
        <w:rPr>
          <w:rFonts w:ascii="Arial" w:eastAsia="Times New Roman" w:hAnsi="Arial" w:cs="Arial"/>
          <w:sz w:val="24"/>
          <w:szCs w:val="24"/>
          <w:lang w:eastAsia="fr-FR"/>
        </w:rPr>
        <w:t xml:space="preserve">La plupart des angines sont virales et guérissent spontanément. Certaines sont bactériennes et le médecin dispose de tests rapides d’orientation diagnostique (TROD) pour déterminer si l’angine est d’origine virale ou bactérienne. Dans le cas d’une angine bactérienne, la plupart des antibiotiques guériront cette infection. La pénicilline est l’antibiotique de choix car le groupe de bactéries responsables (Streptocoques) n’a pas encore développé de mécanisme de résistance. </w:t>
      </w:r>
      <w:r w:rsidRPr="00734E64">
        <w:rPr>
          <w:rFonts w:ascii="Arial" w:eastAsia="Times New Roman" w:hAnsi="Arial" w:cs="Arial"/>
          <w:sz w:val="24"/>
          <w:szCs w:val="24"/>
          <w:lang w:eastAsia="fr-FR"/>
        </w:rPr>
        <w:br w:type="column"/>
      </w:r>
    </w:p>
    <w:p w:rsidR="001F31C9" w:rsidRPr="00734E64" w:rsidRDefault="001F31C9" w:rsidP="00734E64">
      <w:pPr>
        <w:spacing w:line="276" w:lineRule="auto"/>
        <w:rPr>
          <w:rFonts w:ascii="Arial" w:hAnsi="Arial" w:cs="Arial"/>
          <w:b/>
          <w:color w:val="7030A0"/>
        </w:rPr>
      </w:pPr>
    </w:p>
    <w:p w:rsidR="001F31C9" w:rsidRPr="00734E64" w:rsidRDefault="001F31C9" w:rsidP="00734E64">
      <w:pPr>
        <w:spacing w:after="0" w:line="276" w:lineRule="auto"/>
        <w:rPr>
          <w:rFonts w:ascii="Arial" w:hAnsi="Arial" w:cs="Arial"/>
          <w:b/>
          <w:sz w:val="24"/>
          <w:szCs w:val="24"/>
        </w:rPr>
      </w:pPr>
      <w:r w:rsidRPr="00734E64">
        <w:rPr>
          <w:rFonts w:ascii="Arial" w:hAnsi="Arial" w:cs="Arial"/>
          <w:noProof/>
          <w:lang w:eastAsia="fr-FR"/>
        </w:rPr>
        <mc:AlternateContent>
          <mc:Choice Requires="wpg">
            <w:drawing>
              <wp:inline distT="0" distB="0" distL="0" distR="0" wp14:anchorId="588295DE" wp14:editId="24BC519F">
                <wp:extent cx="1866900" cy="1600200"/>
                <wp:effectExtent l="0" t="0" r="0" b="0"/>
                <wp:docPr id="553" name="Group 175" descr="Dans la boîte de Pétri de Rémi Martin les microbes se développent le moins autour de la pénicilline et l'amoxicilli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6900" cy="1600200"/>
                          <a:chOff x="7939" y="8092"/>
                          <a:chExt cx="2940" cy="2340"/>
                        </a:xfrm>
                      </wpg:grpSpPr>
                      <pic:pic xmlns:pic="http://schemas.openxmlformats.org/drawingml/2006/picture">
                        <pic:nvPicPr>
                          <pic:cNvPr id="554" name="Picture 102"/>
                          <pic:cNvPicPr>
                            <a:picLocks/>
                          </pic:cNvPicPr>
                        </pic:nvPicPr>
                        <pic:blipFill>
                          <a:blip r:embed="rId17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8421" y="8272"/>
                            <a:ext cx="2038" cy="1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5" name="Text Box 151"/>
                        <wps:cNvSpPr txBox="1">
                          <a:spLocks/>
                        </wps:cNvSpPr>
                        <wps:spPr bwMode="auto">
                          <a:xfrm>
                            <a:off x="7939" y="8992"/>
                            <a:ext cx="6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3A1" w:rsidRPr="00CC7AAB" w:rsidRDefault="007A43A1" w:rsidP="00734E64">
                              <w:pPr>
                                <w:rPr>
                                  <w:b/>
                                  <w:sz w:val="16"/>
                                  <w:szCs w:val="16"/>
                                </w:rPr>
                              </w:pPr>
                              <w:r>
                                <w:rPr>
                                  <w:b/>
                                  <w:sz w:val="16"/>
                                  <w:szCs w:val="16"/>
                                </w:rPr>
                                <w:t>Pen</w:t>
                              </w:r>
                            </w:p>
                          </w:txbxContent>
                        </wps:txbx>
                        <wps:bodyPr rot="0" vert="horz" wrap="square" lIns="91440" tIns="45720" rIns="91440" bIns="45720" anchor="t" anchorCtr="0" upright="1">
                          <a:noAutofit/>
                        </wps:bodyPr>
                      </wps:wsp>
                      <wps:wsp>
                        <wps:cNvPr id="556" name="Text Box 152"/>
                        <wps:cNvSpPr txBox="1">
                          <a:spLocks/>
                        </wps:cNvSpPr>
                        <wps:spPr bwMode="auto">
                          <a:xfrm>
                            <a:off x="8479" y="8092"/>
                            <a:ext cx="6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3A1" w:rsidRPr="00CC7AAB" w:rsidRDefault="007A43A1" w:rsidP="00734E64">
                              <w:pPr>
                                <w:rPr>
                                  <w:b/>
                                  <w:sz w:val="16"/>
                                  <w:szCs w:val="16"/>
                                </w:rPr>
                              </w:pPr>
                              <w:r>
                                <w:rPr>
                                  <w:b/>
                                  <w:sz w:val="16"/>
                                  <w:szCs w:val="16"/>
                                </w:rPr>
                                <w:t>Met</w:t>
                              </w:r>
                            </w:p>
                          </w:txbxContent>
                        </wps:txbx>
                        <wps:bodyPr rot="0" vert="horz" wrap="square" lIns="91440" tIns="45720" rIns="91440" bIns="45720" anchor="t" anchorCtr="0" upright="1">
                          <a:noAutofit/>
                        </wps:bodyPr>
                      </wps:wsp>
                      <wps:wsp>
                        <wps:cNvPr id="557" name="Text Box 153"/>
                        <wps:cNvSpPr txBox="1">
                          <a:spLocks/>
                        </wps:cNvSpPr>
                        <wps:spPr bwMode="auto">
                          <a:xfrm>
                            <a:off x="10039" y="8272"/>
                            <a:ext cx="6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3A1" w:rsidRPr="00CC7AAB" w:rsidRDefault="007A43A1" w:rsidP="00734E64">
                              <w:pPr>
                                <w:rPr>
                                  <w:b/>
                                  <w:sz w:val="16"/>
                                  <w:szCs w:val="16"/>
                                </w:rPr>
                              </w:pPr>
                              <w:proofErr w:type="spellStart"/>
                              <w:r>
                                <w:rPr>
                                  <w:b/>
                                  <w:sz w:val="16"/>
                                  <w:szCs w:val="16"/>
                                </w:rPr>
                                <w:t>Ery</w:t>
                              </w:r>
                              <w:proofErr w:type="spellEnd"/>
                            </w:p>
                          </w:txbxContent>
                        </wps:txbx>
                        <wps:bodyPr rot="0" vert="horz" wrap="square" lIns="91440" tIns="45720" rIns="91440" bIns="45720" anchor="t" anchorCtr="0" upright="1">
                          <a:noAutofit/>
                        </wps:bodyPr>
                      </wps:wsp>
                      <wps:wsp>
                        <wps:cNvPr id="558" name="Text Box 154"/>
                        <wps:cNvSpPr txBox="1">
                          <a:spLocks/>
                        </wps:cNvSpPr>
                        <wps:spPr bwMode="auto">
                          <a:xfrm>
                            <a:off x="10279" y="9232"/>
                            <a:ext cx="6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3A1" w:rsidRPr="00CC7AAB" w:rsidRDefault="007A43A1" w:rsidP="00734E64">
                              <w:pPr>
                                <w:rPr>
                                  <w:b/>
                                  <w:sz w:val="16"/>
                                  <w:szCs w:val="16"/>
                                </w:rPr>
                              </w:pPr>
                              <w:r>
                                <w:rPr>
                                  <w:b/>
                                  <w:sz w:val="16"/>
                                  <w:szCs w:val="16"/>
                                </w:rPr>
                                <w:t>Van</w:t>
                              </w:r>
                            </w:p>
                          </w:txbxContent>
                        </wps:txbx>
                        <wps:bodyPr rot="0" vert="horz" wrap="square" lIns="91440" tIns="45720" rIns="91440" bIns="45720" anchor="t" anchorCtr="0" upright="1">
                          <a:noAutofit/>
                        </wps:bodyPr>
                      </wps:wsp>
                      <wps:wsp>
                        <wps:cNvPr id="559" name="Text Box 155"/>
                        <wps:cNvSpPr txBox="1">
                          <a:spLocks/>
                        </wps:cNvSpPr>
                        <wps:spPr bwMode="auto">
                          <a:xfrm>
                            <a:off x="9199" y="10072"/>
                            <a:ext cx="7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3A1" w:rsidRPr="00CC7AAB" w:rsidRDefault="007A43A1" w:rsidP="00734E64">
                              <w:pPr>
                                <w:rPr>
                                  <w:b/>
                                  <w:sz w:val="16"/>
                                  <w:szCs w:val="16"/>
                                </w:rPr>
                              </w:pPr>
                              <w:proofErr w:type="spellStart"/>
                              <w:r>
                                <w:rPr>
                                  <w:b/>
                                  <w:sz w:val="16"/>
                                  <w:szCs w:val="16"/>
                                </w:rPr>
                                <w:t>Amo</w:t>
                              </w:r>
                              <w:proofErr w:type="spellEnd"/>
                            </w:p>
                          </w:txbxContent>
                        </wps:txbx>
                        <wps:bodyPr rot="0" vert="horz" wrap="square" lIns="91440" tIns="45720" rIns="91440" bIns="45720" anchor="t" anchorCtr="0" upright="1">
                          <a:noAutofit/>
                        </wps:bodyPr>
                      </wps:wsp>
                    </wpg:wgp>
                  </a:graphicData>
                </a:graphic>
              </wp:inline>
            </w:drawing>
          </mc:Choice>
          <mc:Fallback>
            <w:pict>
              <v:group w14:anchorId="588295DE" id="Group 175" o:spid="_x0000_s1058" alt="Dans la boîte de Pétri de Rémi Martin les microbes se développent le moins autour de la pénicilline et l'amoxicillin" style="width:147pt;height:126pt;mso-position-horizontal-relative:char;mso-position-vertical-relative:line" coordorigin="7939,8092" coordsize="2940,2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">
                <v:shape id="Picture 102" o:spid="_x0000_s1059" type="#_x0000_t75" style="position:absolute;left:8421;top:8272;width:2038;height:1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">
                  <v:imagedata r:id="rId175" o:title="" chromakey="white"/>
                  <v:path arrowok="t"/>
                  <o:lock v:ext="edit" aspectratio="f"/>
                </v:shape>
                <v:shape id="Text Box 151" o:spid="_x0000_s1060" type="#_x0000_t202" style="position:absolute;left:7939;top:8992;width:6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" filled="f" stroked="f">
                  <v:path arrowok="t"/>
                  <v:textbox>
                    <w:txbxContent>
                      <w:p w:rsidR="007A43A1" w:rsidRPr="00CC7AAB" w:rsidRDefault="007A43A1" w:rsidP="00734E64">
                        <w:pPr>
                          <w:rPr>
                            <w:b/>
                            <w:sz w:val="16"/>
                            <w:szCs w:val="16"/>
                          </w:rPr>
                        </w:pPr>
                        <w:r>
                          <w:rPr>
                            <w:b/>
                            <w:sz w:val="16"/>
                            <w:szCs w:val="16"/>
                          </w:rPr>
                          <w:t>Pen</w:t>
                        </w:r>
                      </w:p>
                    </w:txbxContent>
                  </v:textbox>
                </v:shape>
                <v:shape id="Text Box 152" o:spid="_x0000_s1061" type="#_x0000_t202" style="position:absolute;left:8479;top:8092;width:6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" filled="f" stroked="f">
                  <v:path arrowok="t"/>
                  <v:textbox>
                    <w:txbxContent>
                      <w:p w:rsidR="007A43A1" w:rsidRPr="00CC7AAB" w:rsidRDefault="007A43A1" w:rsidP="00734E64">
                        <w:pPr>
                          <w:rPr>
                            <w:b/>
                            <w:sz w:val="16"/>
                            <w:szCs w:val="16"/>
                          </w:rPr>
                        </w:pPr>
                        <w:r>
                          <w:rPr>
                            <w:b/>
                            <w:sz w:val="16"/>
                            <w:szCs w:val="16"/>
                          </w:rPr>
                          <w:t>Met</w:t>
                        </w:r>
                      </w:p>
                    </w:txbxContent>
                  </v:textbox>
                </v:shape>
                <v:shape id="Text Box 153" o:spid="_x0000_s1062" type="#_x0000_t202" style="position:absolute;left:10039;top:8272;width:6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" filled="f" stroked="f">
                  <v:path arrowok="t"/>
                  <v:textbox>
                    <w:txbxContent>
                      <w:p w:rsidR="007A43A1" w:rsidRPr="00CC7AAB" w:rsidRDefault="007A43A1" w:rsidP="00734E64">
                        <w:pPr>
                          <w:rPr>
                            <w:b/>
                            <w:sz w:val="16"/>
                            <w:szCs w:val="16"/>
                          </w:rPr>
                        </w:pPr>
                        <w:proofErr w:type="spellStart"/>
                        <w:r>
                          <w:rPr>
                            <w:b/>
                            <w:sz w:val="16"/>
                            <w:szCs w:val="16"/>
                          </w:rPr>
                          <w:t>Ery</w:t>
                        </w:r>
                        <w:proofErr w:type="spellEnd"/>
                      </w:p>
                    </w:txbxContent>
                  </v:textbox>
                </v:shape>
                <v:shape id="Text Box 154" o:spid="_x0000_s1063" type="#_x0000_t202" style="position:absolute;left:10279;top:9232;width:6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" filled="f" stroked="f">
                  <v:path arrowok="t"/>
                  <v:textbox>
                    <w:txbxContent>
                      <w:p w:rsidR="007A43A1" w:rsidRPr="00CC7AAB" w:rsidRDefault="007A43A1" w:rsidP="00734E64">
                        <w:pPr>
                          <w:rPr>
                            <w:b/>
                            <w:sz w:val="16"/>
                            <w:szCs w:val="16"/>
                          </w:rPr>
                        </w:pPr>
                        <w:r>
                          <w:rPr>
                            <w:b/>
                            <w:sz w:val="16"/>
                            <w:szCs w:val="16"/>
                          </w:rPr>
                          <w:t>Van</w:t>
                        </w:r>
                      </w:p>
                    </w:txbxContent>
                  </v:textbox>
                </v:shape>
                <v:shape id="Text Box 155" o:spid="_x0000_s1064" type="#_x0000_t202" style="position:absolute;left:9199;top:10072;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" filled="f" stroked="f">
                  <v:path arrowok="t"/>
                  <v:textbox>
                    <w:txbxContent>
                      <w:p w:rsidR="007A43A1" w:rsidRPr="00CC7AAB" w:rsidRDefault="007A43A1" w:rsidP="00734E64">
                        <w:pPr>
                          <w:rPr>
                            <w:b/>
                            <w:sz w:val="16"/>
                            <w:szCs w:val="16"/>
                          </w:rPr>
                        </w:pPr>
                        <w:proofErr w:type="spellStart"/>
                        <w:r>
                          <w:rPr>
                            <w:b/>
                            <w:sz w:val="16"/>
                            <w:szCs w:val="16"/>
                          </w:rPr>
                          <w:t>Amo</w:t>
                        </w:r>
                        <w:proofErr w:type="spellEnd"/>
                      </w:p>
                    </w:txbxContent>
                  </v:textbox>
                </v:shape>
                <w10:anchorlock/>
              </v:group>
            </w:pict>
          </mc:Fallback>
        </mc:AlternateContent>
      </w:r>
    </w:p>
    <w:p w:rsidR="001F31C9" w:rsidRPr="00734E64" w:rsidRDefault="001F31C9" w:rsidP="00734E64">
      <w:pPr>
        <w:spacing w:after="0" w:line="276" w:lineRule="auto"/>
        <w:rPr>
          <w:rFonts w:ascii="Arial" w:hAnsi="Arial" w:cs="Arial"/>
          <w:b/>
          <w:sz w:val="24"/>
          <w:szCs w:val="24"/>
        </w:rPr>
        <w:sectPr w:rsidR="001F31C9" w:rsidRPr="00734E64" w:rsidSect="00734E64">
          <w:type w:val="continuous"/>
          <w:pgSz w:w="11906" w:h="16838"/>
          <w:pgMar w:top="720" w:right="720" w:bottom="720" w:left="720" w:header="708" w:footer="708" w:gutter="0"/>
          <w:cols w:num="2" w:space="142" w:equalWidth="0">
            <w:col w:w="6577" w:space="142"/>
            <w:col w:w="3747"/>
          </w:cols>
          <w:docGrid w:linePitch="360"/>
        </w:sectPr>
      </w:pPr>
    </w:p>
    <w:p w:rsidR="001F31C9" w:rsidRPr="00734E64" w:rsidRDefault="001F31C9" w:rsidP="00734E64">
      <w:pPr>
        <w:spacing w:after="0" w:line="276" w:lineRule="auto"/>
        <w:rPr>
          <w:rFonts w:ascii="Arial" w:hAnsi="Arial" w:cs="Arial"/>
          <w:b/>
          <w:sz w:val="24"/>
          <w:szCs w:val="24"/>
        </w:rPr>
      </w:pPr>
    </w:p>
    <w:p w:rsidR="001F31C9" w:rsidRPr="00734E64" w:rsidRDefault="001F31C9" w:rsidP="00734E64">
      <w:pPr>
        <w:spacing w:after="0" w:line="276" w:lineRule="auto"/>
        <w:rPr>
          <w:rFonts w:ascii="Arial" w:hAnsi="Arial" w:cs="Arial"/>
          <w:b/>
          <w:sz w:val="24"/>
          <w:szCs w:val="24"/>
        </w:rPr>
      </w:pPr>
      <w:r w:rsidRPr="00734E64">
        <w:rPr>
          <w:rFonts w:ascii="Arial" w:hAnsi="Arial" w:cs="Arial"/>
          <w:b/>
          <w:sz w:val="24"/>
          <w:szCs w:val="24"/>
        </w:rPr>
        <w:br w:type="page"/>
      </w:r>
    </w:p>
    <w:p w:rsidR="001F31C9" w:rsidRPr="00734E64" w:rsidRDefault="001F31C9" w:rsidP="00734E64">
      <w:pPr>
        <w:spacing w:after="0" w:line="276" w:lineRule="auto"/>
        <w:rPr>
          <w:rFonts w:ascii="Arial" w:hAnsi="Arial" w:cs="Arial"/>
          <w:b/>
          <w:sz w:val="24"/>
          <w:szCs w:val="24"/>
        </w:rPr>
        <w:sectPr w:rsidR="001F31C9" w:rsidRPr="00734E64" w:rsidSect="00734E64">
          <w:type w:val="continuous"/>
          <w:pgSz w:w="11906" w:h="16838"/>
          <w:pgMar w:top="720" w:right="720" w:bottom="720" w:left="720" w:header="708" w:footer="708" w:gutter="0"/>
          <w:cols w:space="710"/>
          <w:docGrid w:linePitch="360"/>
        </w:sectPr>
      </w:pPr>
    </w:p>
    <w:p w:rsidR="001F31C9" w:rsidRPr="00734E64" w:rsidRDefault="001F31C9" w:rsidP="00734E64">
      <w:pPr>
        <w:spacing w:after="0" w:line="276" w:lineRule="auto"/>
        <w:rPr>
          <w:rFonts w:ascii="Arial" w:eastAsia="Times New Roman" w:hAnsi="Arial" w:cs="Arial"/>
          <w:b/>
          <w:bCs/>
          <w:sz w:val="24"/>
          <w:szCs w:val="24"/>
          <w:lang w:eastAsia="fr-FR"/>
        </w:rPr>
      </w:pPr>
      <w:r w:rsidRPr="00734E64">
        <w:rPr>
          <w:rFonts w:ascii="Arial" w:hAnsi="Arial" w:cs="Arial"/>
          <w:noProof/>
          <w:lang w:eastAsia="fr-FR"/>
        </w:rPr>
        <w:lastRenderedPageBreak/>
        <w:drawing>
          <wp:anchor distT="0" distB="0" distL="114300" distR="114300" simplePos="0" relativeHeight="252002304" behindDoc="0" locked="0" layoutInCell="1" allowOverlap="1" wp14:anchorId="679410C8" wp14:editId="3654C88F">
            <wp:simplePos x="0" y="0"/>
            <wp:positionH relativeFrom="column">
              <wp:posOffset>2776643</wp:posOffset>
            </wp:positionH>
            <wp:positionV relativeFrom="paragraph">
              <wp:posOffset>-320040</wp:posOffset>
            </wp:positionV>
            <wp:extent cx="772160" cy="692785"/>
            <wp:effectExtent l="0" t="0" r="8890" b="0"/>
            <wp:wrapNone/>
            <wp:docPr id="332"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ascii="Arial" w:hAnsi="Arial" w:cs="Arial"/>
          <w:noProof/>
          <w:lang w:eastAsia="fr-FR"/>
        </w:rPr>
        <mc:AlternateContent>
          <mc:Choice Requires="wps">
            <w:drawing>
              <wp:anchor distT="0" distB="0" distL="114300" distR="114300" simplePos="0" relativeHeight="252001280" behindDoc="1" locked="0" layoutInCell="1" allowOverlap="1" wp14:anchorId="6D9EF21C" wp14:editId="05BB060D">
                <wp:simplePos x="0" y="0"/>
                <wp:positionH relativeFrom="column">
                  <wp:posOffset>-186055</wp:posOffset>
                </wp:positionH>
                <wp:positionV relativeFrom="paragraph">
                  <wp:posOffset>14393</wp:posOffset>
                </wp:positionV>
                <wp:extent cx="7038975" cy="8658225"/>
                <wp:effectExtent l="12700" t="12700" r="9525" b="15875"/>
                <wp:wrapNone/>
                <wp:docPr id="560"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658225"/>
                        </a:xfrm>
                        <a:prstGeom prst="rect">
                          <a:avLst/>
                        </a:prstGeom>
                        <a:noFill/>
                        <a:ln w="28575" cap="flat" cmpd="sng" algn="ctr">
                          <a:solidFill>
                            <a:srgbClr val="1F396C"/>
                          </a:solidFill>
                          <a:prstDash val="solid"/>
                        </a:ln>
                        <a:effectLst/>
                      </wps:spPr>
                      <wps:txbx>
                        <w:txbxContent>
                          <w:p w:rsidR="007A43A1" w:rsidRPr="002135DF" w:rsidRDefault="007A43A1" w:rsidP="00734E64">
                            <w:pPr>
                              <w:spacing w:after="0"/>
                              <w:rPr>
                                <w:rFonts w:ascii="Arial" w:eastAsia="Times New Roman" w:hAnsi="Arial" w:cs="Arial"/>
                                <w:sz w:val="24"/>
                                <w:szCs w:val="24"/>
                                <w:lang w:eastAsia="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9EF21C" id="_x0000_s1065" style="position:absolute;margin-left:-14.65pt;margin-top:1.15pt;width:554.25pt;height:681.75pt;z-index:-25131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" filled="f" strokecolor="#1f396c" strokeweight="2.25pt">
                <v:path arrowok="t"/>
                <v:textbox>
                  <w:txbxContent>
                    <w:p w:rsidR="007A43A1" w:rsidRPr="002135DF" w:rsidRDefault="007A43A1" w:rsidP="00734E64">
                      <w:pPr>
                        <w:spacing w:after="0"/>
                        <w:rPr>
                          <w:rFonts w:ascii="Arial" w:eastAsia="Times New Roman" w:hAnsi="Arial" w:cs="Arial"/>
                          <w:sz w:val="24"/>
                          <w:szCs w:val="24"/>
                          <w:lang w:eastAsia="fr-FR"/>
                        </w:rPr>
                      </w:pPr>
                    </w:p>
                  </w:txbxContent>
                </v:textbox>
              </v:rect>
            </w:pict>
          </mc:Fallback>
        </mc:AlternateContent>
      </w:r>
    </w:p>
    <w:p w:rsidR="001F31C9" w:rsidRPr="00734E64" w:rsidRDefault="001F31C9" w:rsidP="00734E64">
      <w:pPr>
        <w:spacing w:after="0" w:line="276" w:lineRule="auto"/>
        <w:rPr>
          <w:rFonts w:ascii="Arial" w:eastAsia="Times New Roman" w:hAnsi="Arial" w:cs="Arial"/>
          <w:b/>
          <w:bCs/>
          <w:sz w:val="24"/>
          <w:szCs w:val="24"/>
          <w:lang w:eastAsia="fr-FR"/>
        </w:rPr>
      </w:pPr>
    </w:p>
    <w:p w:rsidR="001F31C9" w:rsidRPr="00734E64" w:rsidRDefault="001F31C9" w:rsidP="00734E64">
      <w:pPr>
        <w:spacing w:after="0" w:line="276" w:lineRule="auto"/>
        <w:rPr>
          <w:rFonts w:ascii="Arial" w:eastAsia="Times New Roman" w:hAnsi="Arial" w:cs="Arial"/>
          <w:b/>
          <w:bCs/>
          <w:sz w:val="24"/>
          <w:szCs w:val="24"/>
          <w:lang w:eastAsia="fr-FR"/>
        </w:rPr>
      </w:pPr>
    </w:p>
    <w:p w:rsidR="001F31C9" w:rsidRPr="00734E64" w:rsidRDefault="001F31C9" w:rsidP="00734E64">
      <w:pPr>
        <w:spacing w:after="0" w:line="276" w:lineRule="auto"/>
        <w:rPr>
          <w:rFonts w:ascii="Arial" w:eastAsia="Times New Roman" w:hAnsi="Arial" w:cs="Arial"/>
          <w:b/>
          <w:bCs/>
          <w:sz w:val="24"/>
          <w:szCs w:val="24"/>
          <w:lang w:eastAsia="fr-FR"/>
        </w:rPr>
      </w:pPr>
      <w:r w:rsidRPr="00734E64">
        <w:rPr>
          <w:rFonts w:ascii="Arial" w:hAnsi="Arial" w:cs="Arial"/>
          <w:noProof/>
          <w:lang w:eastAsia="fr-FR"/>
        </w:rPr>
        <mc:AlternateContent>
          <mc:Choice Requires="wpg">
            <w:drawing>
              <wp:inline distT="0" distB="0" distL="0" distR="0" wp14:anchorId="72E3C728" wp14:editId="275C50B4">
                <wp:extent cx="1866900" cy="1485900"/>
                <wp:effectExtent l="0" t="0" r="0" b="0"/>
                <wp:docPr id="561" name="Group 176" descr="Dans la boîte de Pétri d'Anne Durand les microbes se développent le moins autour de la vancomyc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6900" cy="1485900"/>
                          <a:chOff x="739" y="10612"/>
                          <a:chExt cx="2940" cy="2340"/>
                        </a:xfrm>
                      </wpg:grpSpPr>
                      <pic:pic xmlns:pic="http://schemas.openxmlformats.org/drawingml/2006/picture">
                        <pic:nvPicPr>
                          <pic:cNvPr id="562" name="Picture 68"/>
                          <pic:cNvPicPr>
                            <a:picLocks/>
                          </pic:cNvPicPr>
                        </pic:nvPicPr>
                        <pic:blipFill>
                          <a:blip r:embed="rId176">
                            <a:extLst>
                              <a:ext uri="{28A0092B-C50C-407E-A947-70E740481C1C}">
                                <a14:useLocalDpi xmlns:a14="http://schemas.microsoft.com/office/drawing/2010/main" val="0"/>
                              </a:ext>
                            </a:extLst>
                          </a:blip>
                          <a:srcRect/>
                          <a:stretch>
                            <a:fillRect/>
                          </a:stretch>
                        </pic:blipFill>
                        <pic:spPr bwMode="auto">
                          <a:xfrm>
                            <a:off x="1219" y="10717"/>
                            <a:ext cx="2040" cy="1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3" name="Text Box 163"/>
                        <wps:cNvSpPr txBox="1">
                          <a:spLocks/>
                        </wps:cNvSpPr>
                        <wps:spPr bwMode="auto">
                          <a:xfrm>
                            <a:off x="739" y="11332"/>
                            <a:ext cx="6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3A1" w:rsidRPr="00CC7AAB" w:rsidRDefault="007A43A1" w:rsidP="00734E64">
                              <w:pPr>
                                <w:rPr>
                                  <w:b/>
                                  <w:sz w:val="16"/>
                                  <w:szCs w:val="16"/>
                                </w:rPr>
                              </w:pPr>
                              <w:r>
                                <w:rPr>
                                  <w:b/>
                                  <w:sz w:val="16"/>
                                  <w:szCs w:val="16"/>
                                </w:rPr>
                                <w:t>Pen</w:t>
                              </w:r>
                            </w:p>
                          </w:txbxContent>
                        </wps:txbx>
                        <wps:bodyPr rot="0" vert="horz" wrap="square" lIns="91440" tIns="45720" rIns="91440" bIns="45720" anchor="t" anchorCtr="0" upright="1">
                          <a:noAutofit/>
                        </wps:bodyPr>
                      </wps:wsp>
                      <wps:wsp>
                        <wps:cNvPr id="564" name="Text Box 164"/>
                        <wps:cNvSpPr txBox="1">
                          <a:spLocks/>
                        </wps:cNvSpPr>
                        <wps:spPr bwMode="auto">
                          <a:xfrm>
                            <a:off x="1219" y="10612"/>
                            <a:ext cx="6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3A1" w:rsidRPr="00CC7AAB" w:rsidRDefault="007A43A1" w:rsidP="00734E64">
                              <w:pPr>
                                <w:rPr>
                                  <w:b/>
                                  <w:sz w:val="16"/>
                                  <w:szCs w:val="16"/>
                                </w:rPr>
                              </w:pPr>
                              <w:r>
                                <w:rPr>
                                  <w:b/>
                                  <w:sz w:val="16"/>
                                  <w:szCs w:val="16"/>
                                </w:rPr>
                                <w:t>Met</w:t>
                              </w:r>
                            </w:p>
                          </w:txbxContent>
                        </wps:txbx>
                        <wps:bodyPr rot="0" vert="horz" wrap="square" lIns="91440" tIns="45720" rIns="91440" bIns="45720" anchor="t" anchorCtr="0" upright="1">
                          <a:noAutofit/>
                        </wps:bodyPr>
                      </wps:wsp>
                      <wps:wsp>
                        <wps:cNvPr id="565" name="Text Box 165"/>
                        <wps:cNvSpPr txBox="1">
                          <a:spLocks/>
                        </wps:cNvSpPr>
                        <wps:spPr bwMode="auto">
                          <a:xfrm>
                            <a:off x="2839" y="10792"/>
                            <a:ext cx="6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3A1" w:rsidRPr="00295154" w:rsidRDefault="007A43A1" w:rsidP="00734E64">
                              <w:pPr>
                                <w:rPr>
                                  <w:b/>
                                  <w:sz w:val="16"/>
                                  <w:szCs w:val="16"/>
                                </w:rPr>
                              </w:pPr>
                              <w:proofErr w:type="spellStart"/>
                              <w:r>
                                <w:rPr>
                                  <w:b/>
                                  <w:sz w:val="16"/>
                                  <w:szCs w:val="16"/>
                                </w:rPr>
                                <w:t>Ery</w:t>
                              </w:r>
                              <w:proofErr w:type="spellEnd"/>
                            </w:p>
                          </w:txbxContent>
                        </wps:txbx>
                        <wps:bodyPr rot="0" vert="horz" wrap="square" lIns="91440" tIns="45720" rIns="91440" bIns="45720" anchor="t" anchorCtr="0" upright="1">
                          <a:noAutofit/>
                        </wps:bodyPr>
                      </wps:wsp>
                      <wps:wsp>
                        <wps:cNvPr id="566" name="Text Box 166"/>
                        <wps:cNvSpPr txBox="1">
                          <a:spLocks/>
                        </wps:cNvSpPr>
                        <wps:spPr bwMode="auto">
                          <a:xfrm>
                            <a:off x="3079" y="11572"/>
                            <a:ext cx="6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3A1" w:rsidRPr="00CC7AAB" w:rsidRDefault="007A43A1" w:rsidP="00734E64">
                              <w:pPr>
                                <w:rPr>
                                  <w:b/>
                                  <w:sz w:val="16"/>
                                  <w:szCs w:val="16"/>
                                </w:rPr>
                              </w:pPr>
                              <w:r>
                                <w:rPr>
                                  <w:b/>
                                  <w:sz w:val="16"/>
                                  <w:szCs w:val="16"/>
                                </w:rPr>
                                <w:t>Van</w:t>
                              </w:r>
                            </w:p>
                          </w:txbxContent>
                        </wps:txbx>
                        <wps:bodyPr rot="0" vert="horz" wrap="square" lIns="91440" tIns="45720" rIns="91440" bIns="45720" anchor="t" anchorCtr="0" upright="1">
                          <a:noAutofit/>
                        </wps:bodyPr>
                      </wps:wsp>
                      <wps:wsp>
                        <wps:cNvPr id="567" name="Text Box 167"/>
                        <wps:cNvSpPr txBox="1">
                          <a:spLocks/>
                        </wps:cNvSpPr>
                        <wps:spPr bwMode="auto">
                          <a:xfrm>
                            <a:off x="1999" y="12592"/>
                            <a:ext cx="7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3A1" w:rsidRPr="00CC7AAB" w:rsidRDefault="007A43A1" w:rsidP="00734E64">
                              <w:pPr>
                                <w:rPr>
                                  <w:b/>
                                  <w:sz w:val="16"/>
                                  <w:szCs w:val="16"/>
                                </w:rPr>
                              </w:pPr>
                              <w:proofErr w:type="spellStart"/>
                              <w:r>
                                <w:rPr>
                                  <w:b/>
                                  <w:sz w:val="16"/>
                                  <w:szCs w:val="16"/>
                                </w:rPr>
                                <w:t>Amo</w:t>
                              </w:r>
                              <w:proofErr w:type="spellEnd"/>
                            </w:p>
                          </w:txbxContent>
                        </wps:txbx>
                        <wps:bodyPr rot="0" vert="horz" wrap="square" lIns="91440" tIns="45720" rIns="91440" bIns="45720" anchor="t" anchorCtr="0" upright="1">
                          <a:noAutofit/>
                        </wps:bodyPr>
                      </wps:wsp>
                    </wpg:wgp>
                  </a:graphicData>
                </a:graphic>
              </wp:inline>
            </w:drawing>
          </mc:Choice>
          <mc:Fallback>
            <w:pict>
              <v:group w14:anchorId="72E3C728" id="Group 176" o:spid="_x0000_s1066" alt="Dans la boîte de Pétri d'Anne Durand les microbes se développent le moins autour de la vancomycine." style="width:147pt;height:117pt;mso-position-horizontal-relative:char;mso-position-vertical-relative:line" coordorigin="739,10612" coordsize="2940,2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">
                <v:shape id="Picture 68" o:spid="_x0000_s1067" type="#_x0000_t75" style="position:absolute;left:1219;top:10717;width:2040;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">
                  <v:imagedata r:id="rId177" o:title=""/>
                  <v:path arrowok="t"/>
                  <o:lock v:ext="edit" aspectratio="f"/>
                </v:shape>
                <v:shape id="Text Box 163" o:spid="_x0000_s1068" type="#_x0000_t202" style="position:absolute;left:739;top:11332;width:6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" filled="f" stroked="f">
                  <v:path arrowok="t"/>
                  <v:textbox>
                    <w:txbxContent>
                      <w:p w:rsidR="007A43A1" w:rsidRPr="00CC7AAB" w:rsidRDefault="007A43A1" w:rsidP="00734E64">
                        <w:pPr>
                          <w:rPr>
                            <w:b/>
                            <w:sz w:val="16"/>
                            <w:szCs w:val="16"/>
                          </w:rPr>
                        </w:pPr>
                        <w:r>
                          <w:rPr>
                            <w:b/>
                            <w:sz w:val="16"/>
                            <w:szCs w:val="16"/>
                          </w:rPr>
                          <w:t>Pen</w:t>
                        </w:r>
                      </w:p>
                    </w:txbxContent>
                  </v:textbox>
                </v:shape>
                <v:shape id="Text Box 164" o:spid="_x0000_s1069" type="#_x0000_t202" style="position:absolute;left:1219;top:10612;width:6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" filled="f" stroked="f">
                  <v:path arrowok="t"/>
                  <v:textbox>
                    <w:txbxContent>
                      <w:p w:rsidR="007A43A1" w:rsidRPr="00CC7AAB" w:rsidRDefault="007A43A1" w:rsidP="00734E64">
                        <w:pPr>
                          <w:rPr>
                            <w:b/>
                            <w:sz w:val="16"/>
                            <w:szCs w:val="16"/>
                          </w:rPr>
                        </w:pPr>
                        <w:r>
                          <w:rPr>
                            <w:b/>
                            <w:sz w:val="16"/>
                            <w:szCs w:val="16"/>
                          </w:rPr>
                          <w:t>Met</w:t>
                        </w:r>
                      </w:p>
                    </w:txbxContent>
                  </v:textbox>
                </v:shape>
                <v:shape id="Text Box 165" o:spid="_x0000_s1070" type="#_x0000_t202" style="position:absolute;left:2839;top:10792;width:6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" filled="f" stroked="f">
                  <v:path arrowok="t"/>
                  <v:textbox>
                    <w:txbxContent>
                      <w:p w:rsidR="007A43A1" w:rsidRPr="00295154" w:rsidRDefault="007A43A1" w:rsidP="00734E64">
                        <w:pPr>
                          <w:rPr>
                            <w:b/>
                            <w:sz w:val="16"/>
                            <w:szCs w:val="16"/>
                          </w:rPr>
                        </w:pPr>
                        <w:proofErr w:type="spellStart"/>
                        <w:r>
                          <w:rPr>
                            <w:b/>
                            <w:sz w:val="16"/>
                            <w:szCs w:val="16"/>
                          </w:rPr>
                          <w:t>Ery</w:t>
                        </w:r>
                        <w:proofErr w:type="spellEnd"/>
                      </w:p>
                    </w:txbxContent>
                  </v:textbox>
                </v:shape>
                <v:shape id="Text Box 166" o:spid="_x0000_s1071" type="#_x0000_t202" style="position:absolute;left:3079;top:11572;width:6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" filled="f" stroked="f">
                  <v:path arrowok="t"/>
                  <v:textbox>
                    <w:txbxContent>
                      <w:p w:rsidR="007A43A1" w:rsidRPr="00CC7AAB" w:rsidRDefault="007A43A1" w:rsidP="00734E64">
                        <w:pPr>
                          <w:rPr>
                            <w:b/>
                            <w:sz w:val="16"/>
                            <w:szCs w:val="16"/>
                          </w:rPr>
                        </w:pPr>
                        <w:r>
                          <w:rPr>
                            <w:b/>
                            <w:sz w:val="16"/>
                            <w:szCs w:val="16"/>
                          </w:rPr>
                          <w:t>Van</w:t>
                        </w:r>
                      </w:p>
                    </w:txbxContent>
                  </v:textbox>
                </v:shape>
                <v:shape id="Text Box 167" o:spid="_x0000_s1072" type="#_x0000_t202" style="position:absolute;left:1999;top:12592;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" filled="f" stroked="f">
                  <v:path arrowok="t"/>
                  <v:textbox>
                    <w:txbxContent>
                      <w:p w:rsidR="007A43A1" w:rsidRPr="00CC7AAB" w:rsidRDefault="007A43A1" w:rsidP="00734E64">
                        <w:pPr>
                          <w:rPr>
                            <w:b/>
                            <w:sz w:val="16"/>
                            <w:szCs w:val="16"/>
                          </w:rPr>
                        </w:pPr>
                        <w:proofErr w:type="spellStart"/>
                        <w:r>
                          <w:rPr>
                            <w:b/>
                            <w:sz w:val="16"/>
                            <w:szCs w:val="16"/>
                          </w:rPr>
                          <w:t>Amo</w:t>
                        </w:r>
                        <w:proofErr w:type="spellEnd"/>
                      </w:p>
                    </w:txbxContent>
                  </v:textbox>
                </v:shape>
                <w10:anchorlock/>
              </v:group>
            </w:pict>
          </mc:Fallback>
        </mc:AlternateContent>
      </w:r>
      <w:r w:rsidRPr="00734E64">
        <w:rPr>
          <w:rFonts w:ascii="Arial" w:hAnsi="Arial" w:cs="Arial"/>
          <w:b/>
          <w:sz w:val="24"/>
          <w:szCs w:val="24"/>
        </w:rPr>
        <w:br/>
      </w:r>
      <w:r w:rsidRPr="00734E64">
        <w:rPr>
          <w:rFonts w:ascii="Arial" w:eastAsia="Times New Roman" w:hAnsi="Arial" w:cs="Arial"/>
          <w:b/>
          <w:bCs/>
          <w:sz w:val="24"/>
          <w:szCs w:val="24"/>
          <w:lang w:eastAsia="fr-FR"/>
        </w:rPr>
        <w:br w:type="column"/>
      </w:r>
    </w:p>
    <w:p w:rsidR="001F31C9" w:rsidRPr="00734E64" w:rsidRDefault="001F31C9" w:rsidP="00734E64">
      <w:pPr>
        <w:spacing w:after="0" w:line="276" w:lineRule="auto"/>
        <w:rPr>
          <w:rFonts w:ascii="Arial" w:eastAsia="Times New Roman" w:hAnsi="Arial" w:cs="Arial"/>
          <w:b/>
          <w:bCs/>
          <w:sz w:val="24"/>
          <w:szCs w:val="24"/>
          <w:lang w:eastAsia="fr-FR"/>
        </w:rPr>
      </w:pPr>
    </w:p>
    <w:p w:rsidR="001F31C9" w:rsidRPr="00734E64" w:rsidRDefault="001F31C9" w:rsidP="00734E64">
      <w:pPr>
        <w:spacing w:after="0" w:line="276" w:lineRule="auto"/>
        <w:rPr>
          <w:rFonts w:ascii="Arial" w:eastAsia="Times New Roman" w:hAnsi="Arial" w:cs="Arial"/>
          <w:b/>
          <w:bCs/>
          <w:sz w:val="24"/>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sectPr w:rsidR="001F31C9" w:rsidRPr="00734E64" w:rsidSect="00734E64">
          <w:type w:val="continuous"/>
          <w:pgSz w:w="11906" w:h="16838"/>
          <w:pgMar w:top="720" w:right="720" w:bottom="720" w:left="720" w:header="708" w:footer="283" w:gutter="0"/>
          <w:cols w:num="2" w:space="148" w:equalWidth="0">
            <w:col w:w="3459" w:space="148"/>
            <w:col w:w="6859"/>
          </w:cols>
          <w:docGrid w:linePitch="360"/>
        </w:sectPr>
      </w:pPr>
      <w:r w:rsidRPr="00734E64">
        <w:rPr>
          <w:rFonts w:ascii="Arial" w:eastAsia="Times New Roman" w:hAnsi="Arial" w:cs="Arial"/>
          <w:b/>
          <w:bCs/>
          <w:sz w:val="24"/>
          <w:szCs w:val="24"/>
          <w:lang w:eastAsia="fr-FR"/>
        </w:rPr>
        <w:t xml:space="preserve">Anne Durand (patient C) </w:t>
      </w:r>
      <w:r w:rsidRPr="00734E64">
        <w:rPr>
          <w:rFonts w:ascii="Arial" w:eastAsia="Times New Roman" w:hAnsi="Arial" w:cs="Arial"/>
          <w:b/>
          <w:bCs/>
          <w:sz w:val="24"/>
          <w:szCs w:val="24"/>
          <w:lang w:eastAsia="fr-FR"/>
        </w:rPr>
        <w:br/>
      </w:r>
      <w:r w:rsidRPr="00734E64">
        <w:rPr>
          <w:rFonts w:ascii="Arial" w:eastAsia="Times New Roman" w:hAnsi="Arial" w:cs="Arial"/>
          <w:sz w:val="24"/>
          <w:szCs w:val="24"/>
          <w:lang w:eastAsia="fr-FR"/>
        </w:rPr>
        <w:t xml:space="preserve">Les infections à staphylocoque doré résistants </w:t>
      </w:r>
      <w:r w:rsidRPr="00734E64">
        <w:rPr>
          <w:rFonts w:ascii="Arial" w:eastAsia="Times New Roman" w:hAnsi="Arial" w:cs="Arial"/>
          <w:sz w:val="24"/>
          <w:szCs w:val="24"/>
          <w:lang w:eastAsia="fr-FR"/>
        </w:rPr>
        <w:br/>
        <w:t xml:space="preserve">à la </w:t>
      </w:r>
      <w:proofErr w:type="spellStart"/>
      <w:r w:rsidRPr="00734E64">
        <w:rPr>
          <w:rFonts w:ascii="Arial" w:eastAsia="Times New Roman" w:hAnsi="Arial" w:cs="Arial"/>
          <w:sz w:val="24"/>
          <w:szCs w:val="24"/>
          <w:lang w:eastAsia="fr-FR"/>
        </w:rPr>
        <w:t>méticilline</w:t>
      </w:r>
      <w:proofErr w:type="spellEnd"/>
      <w:r w:rsidRPr="00734E64">
        <w:rPr>
          <w:rFonts w:ascii="Arial" w:eastAsia="Times New Roman" w:hAnsi="Arial" w:cs="Arial"/>
          <w:sz w:val="24"/>
          <w:szCs w:val="24"/>
          <w:lang w:eastAsia="fr-FR"/>
        </w:rPr>
        <w:t xml:space="preserve"> (SARM) deviennent de plus en plus difficiles à traiter. Auparavant, les antibiotiques de cette famille étaient le traitement de choix. </w:t>
      </w:r>
      <w:r w:rsidRPr="00734E64">
        <w:rPr>
          <w:rFonts w:ascii="Arial" w:eastAsia="Times New Roman" w:hAnsi="Arial" w:cs="Arial"/>
          <w:sz w:val="24"/>
          <w:szCs w:val="24"/>
          <w:lang w:eastAsia="fr-FR"/>
        </w:rPr>
        <w:br/>
        <w:t>La vancomycine est l’un des derniers antibiotiques efficaces contre ces bactéries potentiellement mortelles mais on a constaté que certains microbes deviennent résistants même à cet antibiotique ! microbes deviennent résistants même à cet antibiotique !</w:t>
      </w:r>
    </w:p>
    <w:p w:rsidR="001F31C9" w:rsidRPr="00734E64" w:rsidRDefault="001F31C9" w:rsidP="00734E64">
      <w:pPr>
        <w:spacing w:line="276" w:lineRule="auto"/>
        <w:ind w:left="142"/>
        <w:rPr>
          <w:rFonts w:ascii="Arial" w:hAnsi="Arial" w:cs="Arial"/>
          <w:b/>
          <w:sz w:val="24"/>
          <w:szCs w:val="24"/>
        </w:rPr>
      </w:pPr>
    </w:p>
    <w:p w:rsidR="001F31C9" w:rsidRPr="00734E64" w:rsidRDefault="001F31C9" w:rsidP="00734E64">
      <w:pPr>
        <w:spacing w:line="276" w:lineRule="auto"/>
        <w:ind w:left="142"/>
        <w:rPr>
          <w:rFonts w:ascii="Arial" w:eastAsia="Times New Roman" w:hAnsi="Arial" w:cs="Arial"/>
          <w:sz w:val="24"/>
          <w:szCs w:val="24"/>
          <w:lang w:eastAsia="fr-FR"/>
        </w:rPr>
      </w:pPr>
      <w:proofErr w:type="spellStart"/>
      <w:r w:rsidRPr="00734E64">
        <w:rPr>
          <w:rFonts w:ascii="Arial" w:eastAsia="Times New Roman" w:hAnsi="Arial" w:cs="Arial"/>
          <w:b/>
          <w:bCs/>
          <w:sz w:val="24"/>
          <w:szCs w:val="24"/>
          <w:lang w:eastAsia="fr-FR"/>
        </w:rPr>
        <w:t>Rayan</w:t>
      </w:r>
      <w:proofErr w:type="spellEnd"/>
      <w:r w:rsidRPr="00734E64">
        <w:rPr>
          <w:rFonts w:ascii="Arial" w:eastAsia="Times New Roman" w:hAnsi="Arial" w:cs="Arial"/>
          <w:b/>
          <w:bCs/>
          <w:sz w:val="24"/>
          <w:szCs w:val="24"/>
          <w:lang w:eastAsia="fr-FR"/>
        </w:rPr>
        <w:t xml:space="preserve"> Bensoussan (patient D) </w:t>
      </w:r>
      <w:r w:rsidRPr="00734E64">
        <w:rPr>
          <w:rFonts w:ascii="Arial" w:eastAsia="Times New Roman" w:hAnsi="Arial" w:cs="Arial"/>
          <w:b/>
          <w:bCs/>
          <w:sz w:val="24"/>
          <w:szCs w:val="24"/>
          <w:lang w:eastAsia="fr-FR"/>
        </w:rPr>
        <w:br/>
      </w:r>
      <w:r w:rsidRPr="00734E64">
        <w:rPr>
          <w:rFonts w:ascii="Arial" w:eastAsia="Times New Roman" w:hAnsi="Arial" w:cs="Arial"/>
          <w:sz w:val="24"/>
          <w:szCs w:val="24"/>
          <w:lang w:eastAsia="fr-FR"/>
        </w:rPr>
        <w:t xml:space="preserve">La pénicilline fut le premier antibiotique découvert et produit, malheureusement il a été considéré comme </w:t>
      </w:r>
      <w:r w:rsidRPr="00734E64">
        <w:rPr>
          <w:rFonts w:ascii="Arial" w:eastAsia="Times New Roman" w:hAnsi="Arial" w:cs="Arial"/>
          <w:sz w:val="24"/>
          <w:szCs w:val="24"/>
          <w:lang w:eastAsia="fr-FR"/>
        </w:rPr>
        <w:br/>
        <w:t xml:space="preserve">un « médicament miracle » et a été utilisé pour traiter de nombreuses infections banales. Ceci a eu pour conséquence que la plupart des staphylocoques sont devenus très rapidement résistants à cet antibiotique. Comme la structure de l’amoxicilline est proche de celle de la pénicilline, les staphylocoques sont devenus résistants également à l’amoxicilline. </w:t>
      </w:r>
      <w:r w:rsidRPr="00734E64">
        <w:rPr>
          <w:rFonts w:ascii="Arial" w:eastAsia="Times New Roman" w:hAnsi="Arial" w:cs="Arial"/>
          <w:sz w:val="24"/>
          <w:szCs w:val="24"/>
          <w:lang w:eastAsia="fr-FR"/>
        </w:rPr>
        <w:br/>
        <w:t xml:space="preserve">Les antibiotiques de choix pour cette infection à staphylocoque sont (pour l’instant encore) la </w:t>
      </w:r>
      <w:proofErr w:type="spellStart"/>
      <w:r w:rsidRPr="00734E64">
        <w:rPr>
          <w:rFonts w:ascii="Arial" w:eastAsia="Times New Roman" w:hAnsi="Arial" w:cs="Arial"/>
          <w:sz w:val="24"/>
          <w:szCs w:val="24"/>
          <w:lang w:eastAsia="fr-FR"/>
        </w:rPr>
        <w:t>méticilline</w:t>
      </w:r>
      <w:proofErr w:type="spellEnd"/>
      <w:r w:rsidRPr="00734E64">
        <w:rPr>
          <w:rFonts w:ascii="Arial" w:eastAsia="Times New Roman" w:hAnsi="Arial" w:cs="Arial"/>
          <w:sz w:val="24"/>
          <w:szCs w:val="24"/>
          <w:lang w:eastAsia="fr-FR"/>
        </w:rPr>
        <w:t xml:space="preserve"> et l’érythromycine mais excluent donc la pénicilline et l’amoxicilline.</w:t>
      </w:r>
      <w:r w:rsidRPr="00734E64">
        <w:rPr>
          <w:rFonts w:ascii="Arial" w:eastAsia="Times New Roman" w:hAnsi="Arial" w:cs="Arial"/>
          <w:sz w:val="24"/>
          <w:szCs w:val="24"/>
          <w:lang w:eastAsia="fr-FR"/>
        </w:rPr>
        <w:br w:type="column"/>
      </w:r>
      <w:r w:rsidRPr="00734E64">
        <w:rPr>
          <w:rFonts w:ascii="Arial" w:eastAsia="Times New Roman" w:hAnsi="Arial" w:cs="Arial"/>
          <w:sz w:val="24"/>
          <w:szCs w:val="24"/>
          <w:lang w:eastAsia="fr-FR"/>
        </w:rPr>
        <w:t xml:space="preserve"> </w:t>
      </w:r>
    </w:p>
    <w:p w:rsidR="001F31C9" w:rsidRPr="00734E64" w:rsidRDefault="001F31C9" w:rsidP="00734E64">
      <w:pPr>
        <w:spacing w:line="276" w:lineRule="auto"/>
        <w:ind w:left="142"/>
        <w:rPr>
          <w:rFonts w:ascii="Arial" w:eastAsia="Times New Roman" w:hAnsi="Arial" w:cs="Arial"/>
          <w:sz w:val="24"/>
          <w:szCs w:val="24"/>
          <w:lang w:eastAsia="fr-FR"/>
        </w:rPr>
      </w:pPr>
    </w:p>
    <w:p w:rsidR="001F31C9" w:rsidRPr="00734E64" w:rsidRDefault="001F31C9" w:rsidP="00734E64">
      <w:pPr>
        <w:spacing w:line="276" w:lineRule="auto"/>
        <w:ind w:left="142"/>
        <w:rPr>
          <w:rFonts w:ascii="Arial" w:eastAsia="Times New Roman" w:hAnsi="Arial" w:cs="Arial"/>
          <w:b/>
          <w:bCs/>
          <w:sz w:val="24"/>
          <w:szCs w:val="24"/>
          <w:lang w:eastAsia="fr-FR"/>
        </w:rPr>
      </w:pPr>
      <w:r w:rsidRPr="00734E64">
        <w:rPr>
          <w:rFonts w:ascii="Arial" w:eastAsia="Times New Roman" w:hAnsi="Arial" w:cs="Arial"/>
          <w:sz w:val="24"/>
          <w:szCs w:val="24"/>
          <w:lang w:eastAsia="fr-FR"/>
        </w:rPr>
        <w:br/>
      </w:r>
      <w:r w:rsidRPr="00734E64">
        <w:rPr>
          <w:rFonts w:ascii="Arial" w:hAnsi="Arial" w:cs="Arial"/>
          <w:noProof/>
          <w:lang w:eastAsia="fr-FR"/>
        </w:rPr>
        <mc:AlternateContent>
          <mc:Choice Requires="wpg">
            <w:drawing>
              <wp:inline distT="0" distB="0" distL="0" distR="0" wp14:anchorId="1B90D6F2" wp14:editId="1E92B551">
                <wp:extent cx="1866900" cy="1371600"/>
                <wp:effectExtent l="0" t="0" r="0" b="0"/>
                <wp:docPr id="568" name="Group 177" descr="Dans la boîte de Pétri de Ryan Bensoussan les microbes se développent le moins autour de la méticilline et de l'érythromyc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6900" cy="1371600"/>
                          <a:chOff x="7759" y="12772"/>
                          <a:chExt cx="2940" cy="2160"/>
                        </a:xfrm>
                      </wpg:grpSpPr>
                      <pic:pic xmlns:pic="http://schemas.openxmlformats.org/drawingml/2006/picture">
                        <pic:nvPicPr>
                          <pic:cNvPr id="569" name="Picture 103"/>
                          <pic:cNvPicPr>
                            <a:picLocks/>
                          </pic:cNvPicPr>
                        </pic:nvPicPr>
                        <pic:blipFill>
                          <a:blip r:embed="rId17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8237" y="12842"/>
                            <a:ext cx="2038" cy="1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0" name="Text Box 169"/>
                        <wps:cNvSpPr txBox="1">
                          <a:spLocks/>
                        </wps:cNvSpPr>
                        <wps:spPr bwMode="auto">
                          <a:xfrm>
                            <a:off x="7759" y="13492"/>
                            <a:ext cx="6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3A1" w:rsidRPr="00CC7AAB" w:rsidRDefault="007A43A1" w:rsidP="00734E64">
                              <w:pPr>
                                <w:rPr>
                                  <w:b/>
                                  <w:sz w:val="16"/>
                                  <w:szCs w:val="16"/>
                                </w:rPr>
                              </w:pPr>
                              <w:r>
                                <w:rPr>
                                  <w:b/>
                                  <w:sz w:val="16"/>
                                  <w:szCs w:val="16"/>
                                </w:rPr>
                                <w:t>Pen</w:t>
                              </w:r>
                            </w:p>
                          </w:txbxContent>
                        </wps:txbx>
                        <wps:bodyPr rot="0" vert="horz" wrap="square" lIns="91440" tIns="45720" rIns="91440" bIns="45720" anchor="t" anchorCtr="0" upright="1">
                          <a:noAutofit/>
                        </wps:bodyPr>
                      </wps:wsp>
                      <wps:wsp>
                        <wps:cNvPr id="571" name="Text Box 170"/>
                        <wps:cNvSpPr txBox="1">
                          <a:spLocks/>
                        </wps:cNvSpPr>
                        <wps:spPr bwMode="auto">
                          <a:xfrm>
                            <a:off x="8059" y="12772"/>
                            <a:ext cx="6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3A1" w:rsidRPr="00CC7AAB" w:rsidRDefault="007A43A1" w:rsidP="00734E64">
                              <w:pPr>
                                <w:rPr>
                                  <w:b/>
                                  <w:sz w:val="16"/>
                                  <w:szCs w:val="16"/>
                                </w:rPr>
                              </w:pPr>
                              <w:r>
                                <w:rPr>
                                  <w:b/>
                                  <w:sz w:val="16"/>
                                  <w:szCs w:val="16"/>
                                </w:rPr>
                                <w:t>Met</w:t>
                              </w:r>
                            </w:p>
                          </w:txbxContent>
                        </wps:txbx>
                        <wps:bodyPr rot="0" vert="horz" wrap="square" lIns="91440" tIns="45720" rIns="91440" bIns="45720" anchor="t" anchorCtr="0" upright="1">
                          <a:noAutofit/>
                        </wps:bodyPr>
                      </wps:wsp>
                      <wps:wsp>
                        <wps:cNvPr id="572" name="Text Box 171"/>
                        <wps:cNvSpPr txBox="1">
                          <a:spLocks/>
                        </wps:cNvSpPr>
                        <wps:spPr bwMode="auto">
                          <a:xfrm>
                            <a:off x="9859" y="12772"/>
                            <a:ext cx="6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3A1" w:rsidRPr="00295154" w:rsidRDefault="007A43A1" w:rsidP="00734E64">
                              <w:pPr>
                                <w:rPr>
                                  <w:b/>
                                  <w:sz w:val="16"/>
                                  <w:szCs w:val="16"/>
                                </w:rPr>
                              </w:pPr>
                              <w:proofErr w:type="spellStart"/>
                              <w:r>
                                <w:rPr>
                                  <w:b/>
                                  <w:sz w:val="16"/>
                                  <w:szCs w:val="16"/>
                                </w:rPr>
                                <w:t>Ery</w:t>
                              </w:r>
                              <w:proofErr w:type="spellEnd"/>
                            </w:p>
                          </w:txbxContent>
                        </wps:txbx>
                        <wps:bodyPr rot="0" vert="horz" wrap="square" lIns="91440" tIns="45720" rIns="91440" bIns="45720" anchor="t" anchorCtr="0" upright="1">
                          <a:noAutofit/>
                        </wps:bodyPr>
                      </wps:wsp>
                      <wps:wsp>
                        <wps:cNvPr id="573" name="Text Box 172"/>
                        <wps:cNvSpPr txBox="1">
                          <a:spLocks/>
                        </wps:cNvSpPr>
                        <wps:spPr bwMode="auto">
                          <a:xfrm>
                            <a:off x="10099" y="13732"/>
                            <a:ext cx="6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3A1" w:rsidRPr="00CC7AAB" w:rsidRDefault="007A43A1" w:rsidP="00734E64">
                              <w:pPr>
                                <w:rPr>
                                  <w:b/>
                                  <w:sz w:val="16"/>
                                  <w:szCs w:val="16"/>
                                </w:rPr>
                              </w:pPr>
                              <w:r>
                                <w:rPr>
                                  <w:b/>
                                  <w:sz w:val="16"/>
                                  <w:szCs w:val="16"/>
                                </w:rPr>
                                <w:t>Van</w:t>
                              </w:r>
                            </w:p>
                          </w:txbxContent>
                        </wps:txbx>
                        <wps:bodyPr rot="0" vert="horz" wrap="square" lIns="91440" tIns="45720" rIns="91440" bIns="45720" anchor="t" anchorCtr="0" upright="1">
                          <a:noAutofit/>
                        </wps:bodyPr>
                      </wps:wsp>
                      <wps:wsp>
                        <wps:cNvPr id="574" name="Text Box 173"/>
                        <wps:cNvSpPr txBox="1">
                          <a:spLocks/>
                        </wps:cNvSpPr>
                        <wps:spPr bwMode="auto">
                          <a:xfrm>
                            <a:off x="9019" y="14572"/>
                            <a:ext cx="7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3A1" w:rsidRPr="00CC7AAB" w:rsidRDefault="007A43A1" w:rsidP="00734E64">
                              <w:pPr>
                                <w:rPr>
                                  <w:b/>
                                  <w:sz w:val="16"/>
                                  <w:szCs w:val="16"/>
                                </w:rPr>
                              </w:pPr>
                              <w:proofErr w:type="spellStart"/>
                              <w:r>
                                <w:rPr>
                                  <w:b/>
                                  <w:sz w:val="16"/>
                                  <w:szCs w:val="16"/>
                                </w:rPr>
                                <w:t>Amo</w:t>
                              </w:r>
                              <w:proofErr w:type="spellEnd"/>
                            </w:p>
                          </w:txbxContent>
                        </wps:txbx>
                        <wps:bodyPr rot="0" vert="horz" wrap="square" lIns="91440" tIns="45720" rIns="91440" bIns="45720" anchor="t" anchorCtr="0" upright="1">
                          <a:noAutofit/>
                        </wps:bodyPr>
                      </wps:wsp>
                    </wpg:wgp>
                  </a:graphicData>
                </a:graphic>
              </wp:inline>
            </w:drawing>
          </mc:Choice>
          <mc:Fallback>
            <w:pict>
              <v:group w14:anchorId="1B90D6F2" id="Group 177" o:spid="_x0000_s1073" alt="Dans la boîte de Pétri de Ryan Bensoussan les microbes se développent le moins autour de la méticilline et de l'érythromycine" style="width:147pt;height:108pt;mso-position-horizontal-relative:char;mso-position-vertical-relative:line" coordorigin="7759,12772" coordsize="2940,21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">
                <v:shape id="Picture 103" o:spid="_x0000_s1074" type="#_x0000_t75" style="position:absolute;left:8237;top:12842;width:2038;height:1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">
                  <v:imagedata r:id="rId179" o:title="" chromakey="white"/>
                  <v:path arrowok="t"/>
                  <o:lock v:ext="edit" aspectratio="f"/>
                </v:shape>
                <v:shape id="Text Box 169" o:spid="_x0000_s1075" type="#_x0000_t202" style="position:absolute;left:7759;top:13492;width:6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" filled="f" stroked="f">
                  <v:path arrowok="t"/>
                  <v:textbox>
                    <w:txbxContent>
                      <w:p w:rsidR="007A43A1" w:rsidRPr="00CC7AAB" w:rsidRDefault="007A43A1" w:rsidP="00734E64">
                        <w:pPr>
                          <w:rPr>
                            <w:b/>
                            <w:sz w:val="16"/>
                            <w:szCs w:val="16"/>
                          </w:rPr>
                        </w:pPr>
                        <w:r>
                          <w:rPr>
                            <w:b/>
                            <w:sz w:val="16"/>
                            <w:szCs w:val="16"/>
                          </w:rPr>
                          <w:t>Pen</w:t>
                        </w:r>
                      </w:p>
                    </w:txbxContent>
                  </v:textbox>
                </v:shape>
                <v:shape id="Text Box 170" o:spid="_x0000_s1076" type="#_x0000_t202" style="position:absolute;left:8059;top:12772;width:6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" filled="f" stroked="f">
                  <v:path arrowok="t"/>
                  <v:textbox>
                    <w:txbxContent>
                      <w:p w:rsidR="007A43A1" w:rsidRPr="00CC7AAB" w:rsidRDefault="007A43A1" w:rsidP="00734E64">
                        <w:pPr>
                          <w:rPr>
                            <w:b/>
                            <w:sz w:val="16"/>
                            <w:szCs w:val="16"/>
                          </w:rPr>
                        </w:pPr>
                        <w:r>
                          <w:rPr>
                            <w:b/>
                            <w:sz w:val="16"/>
                            <w:szCs w:val="16"/>
                          </w:rPr>
                          <w:t>Met</w:t>
                        </w:r>
                      </w:p>
                    </w:txbxContent>
                  </v:textbox>
                </v:shape>
                <v:shape id="Text Box 171" o:spid="_x0000_s1077" type="#_x0000_t202" style="position:absolute;left:9859;top:12772;width:6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" filled="f" stroked="f">
                  <v:path arrowok="t"/>
                  <v:textbox>
                    <w:txbxContent>
                      <w:p w:rsidR="007A43A1" w:rsidRPr="00295154" w:rsidRDefault="007A43A1" w:rsidP="00734E64">
                        <w:pPr>
                          <w:rPr>
                            <w:b/>
                            <w:sz w:val="16"/>
                            <w:szCs w:val="16"/>
                          </w:rPr>
                        </w:pPr>
                        <w:proofErr w:type="spellStart"/>
                        <w:r>
                          <w:rPr>
                            <w:b/>
                            <w:sz w:val="16"/>
                            <w:szCs w:val="16"/>
                          </w:rPr>
                          <w:t>Ery</w:t>
                        </w:r>
                        <w:proofErr w:type="spellEnd"/>
                      </w:p>
                    </w:txbxContent>
                  </v:textbox>
                </v:shape>
                <v:shape id="Text Box 172" o:spid="_x0000_s1078" type="#_x0000_t202" style="position:absolute;left:10099;top:13732;width:6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" filled="f" stroked="f">
                  <v:path arrowok="t"/>
                  <v:textbox>
                    <w:txbxContent>
                      <w:p w:rsidR="007A43A1" w:rsidRPr="00CC7AAB" w:rsidRDefault="007A43A1" w:rsidP="00734E64">
                        <w:pPr>
                          <w:rPr>
                            <w:b/>
                            <w:sz w:val="16"/>
                            <w:szCs w:val="16"/>
                          </w:rPr>
                        </w:pPr>
                        <w:r>
                          <w:rPr>
                            <w:b/>
                            <w:sz w:val="16"/>
                            <w:szCs w:val="16"/>
                          </w:rPr>
                          <w:t>Van</w:t>
                        </w:r>
                      </w:p>
                    </w:txbxContent>
                  </v:textbox>
                </v:shape>
                <v:shape id="Text Box 173" o:spid="_x0000_s1079" type="#_x0000_t202" style="position:absolute;left:9019;top:14572;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" filled="f" stroked="f">
                  <v:path arrowok="t"/>
                  <v:textbox>
                    <w:txbxContent>
                      <w:p w:rsidR="007A43A1" w:rsidRPr="00CC7AAB" w:rsidRDefault="007A43A1" w:rsidP="00734E64">
                        <w:pPr>
                          <w:rPr>
                            <w:b/>
                            <w:sz w:val="16"/>
                            <w:szCs w:val="16"/>
                          </w:rPr>
                        </w:pPr>
                        <w:proofErr w:type="spellStart"/>
                        <w:r>
                          <w:rPr>
                            <w:b/>
                            <w:sz w:val="16"/>
                            <w:szCs w:val="16"/>
                          </w:rPr>
                          <w:t>Amo</w:t>
                        </w:r>
                        <w:proofErr w:type="spellEnd"/>
                      </w:p>
                    </w:txbxContent>
                  </v:textbox>
                </v:shape>
                <w10:anchorlock/>
              </v:group>
            </w:pict>
          </mc:Fallback>
        </mc:AlternateContent>
      </w:r>
    </w:p>
    <w:p w:rsidR="001F31C9" w:rsidRPr="00734E64" w:rsidRDefault="001F31C9" w:rsidP="00734E64">
      <w:pPr>
        <w:spacing w:after="0" w:line="276" w:lineRule="auto"/>
        <w:rPr>
          <w:rFonts w:ascii="Arial" w:hAnsi="Arial" w:cs="Arial"/>
          <w:b/>
          <w:sz w:val="28"/>
          <w:szCs w:val="28"/>
        </w:rPr>
      </w:pPr>
      <w:r w:rsidRPr="00734E64">
        <w:rPr>
          <w:rFonts w:ascii="Arial" w:hAnsi="Arial" w:cs="Arial"/>
          <w:b/>
          <w:sz w:val="28"/>
          <w:szCs w:val="28"/>
        </w:rPr>
        <w:br w:type="page"/>
      </w:r>
    </w:p>
    <w:p w:rsidR="001F31C9" w:rsidRPr="00734E64" w:rsidRDefault="001F31C9" w:rsidP="00734E64">
      <w:pPr>
        <w:spacing w:line="276" w:lineRule="auto"/>
        <w:rPr>
          <w:rFonts w:ascii="Arial" w:eastAsia="Times New Roman" w:hAnsi="Arial" w:cs="Arial"/>
          <w:b/>
          <w:bCs/>
          <w:sz w:val="24"/>
          <w:szCs w:val="24"/>
          <w:lang w:eastAsia="fr-FR"/>
        </w:rPr>
        <w:sectPr w:rsidR="001F31C9" w:rsidRPr="00734E64" w:rsidSect="00734E64">
          <w:type w:val="continuous"/>
          <w:pgSz w:w="11906" w:h="16838"/>
          <w:pgMar w:top="720" w:right="720" w:bottom="720" w:left="720" w:header="708" w:footer="708" w:gutter="0"/>
          <w:cols w:num="2" w:space="142" w:equalWidth="0">
            <w:col w:w="6577" w:space="142"/>
            <w:col w:w="3747"/>
          </w:cols>
          <w:docGrid w:linePitch="360"/>
        </w:sectPr>
      </w:pPr>
    </w:p>
    <w:p w:rsidR="001F31C9" w:rsidRPr="00734E64" w:rsidRDefault="001F31C9" w:rsidP="00734E64">
      <w:pPr>
        <w:pStyle w:val="Titre1"/>
        <w:spacing w:line="276" w:lineRule="auto"/>
      </w:pPr>
      <w:r w:rsidRPr="00734E64">
        <w:lastRenderedPageBreak/>
        <w:t>4 Traitement des infections</w:t>
      </w:r>
    </w:p>
    <w:p w:rsidR="001F31C9" w:rsidRPr="00734E64" w:rsidRDefault="001F31C9" w:rsidP="00734E64">
      <w:pPr>
        <w:pStyle w:val="Titre1"/>
        <w:spacing w:line="276" w:lineRule="auto"/>
        <w:rPr>
          <w:sz w:val="36"/>
        </w:rPr>
      </w:pPr>
      <w:r w:rsidRPr="00734E64">
        <w:rPr>
          <w:noProof/>
          <w:sz w:val="36"/>
          <w:lang w:eastAsia="fr-FR"/>
        </w:rPr>
        <w:t>Plan du cours, suite et activités complémentaires</w:t>
      </w:r>
      <w:r w:rsidRPr="00734E64">
        <w:rPr>
          <w:sz w:val="36"/>
        </w:rPr>
        <w:t xml:space="preserve"> </w:t>
      </w:r>
      <w:r w:rsidRPr="00734E64">
        <w:rPr>
          <w:sz w:val="36"/>
        </w:rPr>
        <w:br/>
        <w:t>Guide enseignant (GE5)</w:t>
      </w:r>
    </w:p>
    <w:p w:rsidR="001F31C9" w:rsidRPr="00734E64" w:rsidRDefault="001F31C9" w:rsidP="00734E64">
      <w:pPr>
        <w:spacing w:line="276" w:lineRule="auto"/>
        <w:rPr>
          <w:rFonts w:ascii="Arial" w:eastAsia="Times New Roman" w:hAnsi="Arial" w:cs="Arial"/>
          <w:b/>
          <w:color w:val="660033"/>
          <w:sz w:val="16"/>
          <w:szCs w:val="16"/>
          <w:lang w:eastAsia="fr-FR"/>
        </w:rPr>
      </w:pPr>
      <w:r w:rsidRPr="00734E64">
        <w:rPr>
          <w:rFonts w:ascii="Arial" w:hAnsi="Arial" w:cs="Arial"/>
          <w:noProof/>
          <w:lang w:eastAsia="fr-FR"/>
        </w:rPr>
        <w:drawing>
          <wp:anchor distT="0" distB="0" distL="114300" distR="114300" simplePos="0" relativeHeight="252004352" behindDoc="0" locked="0" layoutInCell="1" allowOverlap="1" wp14:anchorId="1DAF9EA8" wp14:editId="75665EB5">
            <wp:simplePos x="0" y="0"/>
            <wp:positionH relativeFrom="column">
              <wp:posOffset>2818351</wp:posOffset>
            </wp:positionH>
            <wp:positionV relativeFrom="paragraph">
              <wp:posOffset>119591</wp:posOffset>
            </wp:positionV>
            <wp:extent cx="787180" cy="683812"/>
            <wp:effectExtent l="0" t="0" r="0" b="2540"/>
            <wp:wrapNone/>
            <wp:docPr id="333"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87180" cy="68381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31C9" w:rsidRPr="00734E64" w:rsidRDefault="001F31C9" w:rsidP="00734E64">
      <w:pPr>
        <w:spacing w:before="100" w:beforeAutospacing="1" w:after="120" w:line="276" w:lineRule="auto"/>
        <w:ind w:left="3"/>
        <w:jc w:val="both"/>
        <w:rPr>
          <w:rFonts w:ascii="Arial" w:eastAsia="Times New Roman" w:hAnsi="Arial" w:cs="Arial"/>
          <w:b/>
          <w:bCs/>
          <w:iCs/>
          <w:sz w:val="28"/>
          <w:szCs w:val="28"/>
        </w:rPr>
      </w:pPr>
      <w:r w:rsidRPr="00734E64">
        <w:rPr>
          <w:rFonts w:ascii="Arial" w:hAnsi="Arial" w:cs="Arial"/>
          <w:noProof/>
          <w:lang w:eastAsia="fr-FR"/>
        </w:rPr>
        <mc:AlternateContent>
          <mc:Choice Requires="wps">
            <w:drawing>
              <wp:anchor distT="0" distB="0" distL="114300" distR="114300" simplePos="0" relativeHeight="252003328" behindDoc="1" locked="0" layoutInCell="1" allowOverlap="1" wp14:anchorId="734C3120" wp14:editId="1EC5C5EF">
                <wp:simplePos x="0" y="0"/>
                <wp:positionH relativeFrom="column">
                  <wp:posOffset>-311150</wp:posOffset>
                </wp:positionH>
                <wp:positionV relativeFrom="paragraph">
                  <wp:posOffset>170180</wp:posOffset>
                </wp:positionV>
                <wp:extent cx="7124700" cy="8020050"/>
                <wp:effectExtent l="19050" t="19050" r="19050" b="19050"/>
                <wp:wrapNone/>
                <wp:docPr id="575"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24700" cy="80200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69787D" id="Rectangle 2" o:spid="_x0000_s1026" style="position:absolute;margin-left:-24.5pt;margin-top:13.4pt;width:561pt;height:631.5pt;z-index:-25131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" filled="f" strokecolor="#1f396c" strokeweight="2.25pt">
                <v:path arrowok="t"/>
              </v:rect>
            </w:pict>
          </mc:Fallback>
        </mc:AlternateContent>
      </w:r>
    </w:p>
    <w:p w:rsidR="001F31C9" w:rsidRPr="00734E64" w:rsidRDefault="001F31C9" w:rsidP="00734E64">
      <w:pPr>
        <w:pStyle w:val="Titre2"/>
        <w:rPr>
          <w:rFonts w:cs="Arial"/>
        </w:rPr>
      </w:pPr>
      <w:r w:rsidRPr="00734E64">
        <w:rPr>
          <w:rFonts w:cs="Arial"/>
        </w:rPr>
        <w:t>Après le travail des élèves</w:t>
      </w:r>
    </w:p>
    <w:p w:rsidR="001F31C9" w:rsidRPr="00734E64" w:rsidRDefault="001F31C9" w:rsidP="00734E64">
      <w:pPr>
        <w:spacing w:before="120" w:after="120" w:line="276" w:lineRule="auto"/>
        <w:rPr>
          <w:rFonts w:ascii="Arial" w:eastAsia="Times New Roman" w:hAnsi="Arial" w:cs="Arial"/>
          <w:sz w:val="24"/>
          <w:szCs w:val="18"/>
          <w:lang w:eastAsia="en-GB"/>
        </w:rPr>
      </w:pPr>
      <w:r w:rsidRPr="00734E64">
        <w:rPr>
          <w:rFonts w:ascii="Arial" w:eastAsia="Times New Roman" w:hAnsi="Arial" w:cs="Arial"/>
          <w:sz w:val="24"/>
          <w:szCs w:val="18"/>
          <w:lang w:eastAsia="en-GB"/>
        </w:rPr>
        <w:t>Discuter des questions figurant sur le DTE 2 avec la classe :</w:t>
      </w:r>
    </w:p>
    <w:p w:rsidR="001F31C9" w:rsidRPr="00734E64" w:rsidRDefault="001F31C9" w:rsidP="00734E64">
      <w:pPr>
        <w:numPr>
          <w:ilvl w:val="1"/>
          <w:numId w:val="99"/>
        </w:numPr>
        <w:tabs>
          <w:tab w:val="num" w:pos="361"/>
        </w:tabs>
        <w:spacing w:before="120" w:after="0" w:line="276" w:lineRule="auto"/>
        <w:ind w:left="357" w:right="465" w:hanging="357"/>
        <w:rPr>
          <w:rFonts w:ascii="Arial" w:eastAsia="Times New Roman" w:hAnsi="Arial" w:cs="Arial"/>
          <w:sz w:val="24"/>
          <w:szCs w:val="18"/>
          <w:lang w:eastAsia="en-GB"/>
        </w:rPr>
      </w:pPr>
      <w:r w:rsidRPr="00734E64">
        <w:rPr>
          <w:rFonts w:ascii="Arial" w:eastAsia="Times New Roman" w:hAnsi="Arial" w:cs="Arial"/>
          <w:sz w:val="24"/>
          <w:szCs w:val="18"/>
          <w:lang w:eastAsia="en-GB"/>
        </w:rPr>
        <w:t>Les antibiotiques ne guérissant pas les rhumes ni la grippe, que doit prescrire ou recommander le médecin pour que le patient A soit rétabli ?</w:t>
      </w:r>
    </w:p>
    <w:p w:rsidR="001F31C9" w:rsidRPr="00734E64" w:rsidRDefault="001F31C9" w:rsidP="00734E64">
      <w:pPr>
        <w:spacing w:after="120" w:line="276" w:lineRule="auto"/>
        <w:ind w:left="361" w:right="465"/>
        <w:rPr>
          <w:rFonts w:ascii="Arial" w:eastAsia="Times New Roman" w:hAnsi="Arial" w:cs="Arial"/>
          <w:sz w:val="24"/>
          <w:szCs w:val="18"/>
          <w:lang w:eastAsia="en-GB"/>
        </w:rPr>
      </w:pPr>
      <w:r w:rsidRPr="00734E64">
        <w:rPr>
          <w:rFonts w:ascii="Arial" w:eastAsia="Times New Roman" w:hAnsi="Arial" w:cs="Arial"/>
          <w:sz w:val="24"/>
          <w:szCs w:val="18"/>
          <w:lang w:eastAsia="en-GB"/>
        </w:rPr>
        <w:t xml:space="preserve">Les antibiotiques ne peuvent traiter que les infections bactériennes alors que la grippe est due à un virus. Les bronchites aiguës et les rhumes sont dus à des virus et dans la plupart des cas, les défenses naturelles de l’organisme peuvent combattre ces infections. D’autres médicaments peuvent aider à tempérer les symptômes de la toux ou du rhume. Le médecin peut par exemple prescrire des médicaments pour aider à réduire la douleur et la fièvre qui accompagnent l’infection. </w:t>
      </w:r>
    </w:p>
    <w:p w:rsidR="001F31C9" w:rsidRPr="00734E64" w:rsidRDefault="001F31C9" w:rsidP="00734E64">
      <w:pPr>
        <w:numPr>
          <w:ilvl w:val="1"/>
          <w:numId w:val="99"/>
        </w:numPr>
        <w:tabs>
          <w:tab w:val="num" w:pos="361"/>
        </w:tabs>
        <w:spacing w:before="120" w:after="0" w:line="276" w:lineRule="auto"/>
        <w:ind w:left="361" w:right="465"/>
        <w:rPr>
          <w:rFonts w:ascii="Arial" w:eastAsia="Times New Roman" w:hAnsi="Arial" w:cs="Arial"/>
          <w:sz w:val="24"/>
          <w:szCs w:val="18"/>
          <w:lang w:eastAsia="en-GB"/>
        </w:rPr>
      </w:pPr>
      <w:r w:rsidRPr="00734E64">
        <w:rPr>
          <w:rFonts w:ascii="Arial" w:eastAsia="Times New Roman" w:hAnsi="Arial" w:cs="Arial"/>
          <w:sz w:val="24"/>
          <w:szCs w:val="18"/>
          <w:lang w:eastAsia="en-GB"/>
        </w:rPr>
        <w:t xml:space="preserve">Un antibiotique de la famille de la </w:t>
      </w:r>
      <w:proofErr w:type="spellStart"/>
      <w:r w:rsidRPr="00734E64">
        <w:rPr>
          <w:rFonts w:ascii="Arial" w:eastAsia="Times New Roman" w:hAnsi="Arial" w:cs="Arial"/>
          <w:sz w:val="24"/>
          <w:szCs w:val="18"/>
          <w:lang w:eastAsia="en-GB"/>
        </w:rPr>
        <w:t>méticilline</w:t>
      </w:r>
      <w:proofErr w:type="spellEnd"/>
      <w:r w:rsidRPr="00734E64">
        <w:rPr>
          <w:rFonts w:ascii="Arial" w:eastAsia="Times New Roman" w:hAnsi="Arial" w:cs="Arial"/>
          <w:sz w:val="24"/>
          <w:szCs w:val="18"/>
          <w:lang w:eastAsia="en-GB"/>
        </w:rPr>
        <w:t xml:space="preserve"> est habituellement le traitement de choix pour une infection à staphylocoque. Qu’arriverait-il à l’infection du Patient C si on lui avait prescrit un antibiotique de cette famille ?</w:t>
      </w:r>
    </w:p>
    <w:p w:rsidR="001F31C9" w:rsidRPr="00734E64" w:rsidRDefault="001F31C9" w:rsidP="00734E64">
      <w:pPr>
        <w:spacing w:after="0" w:line="276" w:lineRule="auto"/>
        <w:ind w:left="361" w:right="465"/>
        <w:rPr>
          <w:rFonts w:ascii="Arial" w:eastAsia="Times New Roman" w:hAnsi="Arial" w:cs="Arial"/>
          <w:sz w:val="24"/>
          <w:szCs w:val="18"/>
          <w:lang w:eastAsia="en-GB"/>
        </w:rPr>
      </w:pPr>
      <w:r w:rsidRPr="00734E64">
        <w:rPr>
          <w:rFonts w:ascii="Arial" w:eastAsia="Times New Roman" w:hAnsi="Arial" w:cs="Arial"/>
          <w:sz w:val="24"/>
          <w:szCs w:val="18"/>
          <w:lang w:eastAsia="en-GB"/>
        </w:rPr>
        <w:t>Rien ! Le SARM (</w:t>
      </w:r>
      <w:r w:rsidRPr="00734E64">
        <w:rPr>
          <w:rFonts w:ascii="Arial" w:eastAsia="Times New Roman" w:hAnsi="Arial" w:cs="Arial"/>
          <w:b/>
          <w:sz w:val="24"/>
          <w:szCs w:val="18"/>
          <w:lang w:eastAsia="en-GB"/>
        </w:rPr>
        <w:t>S</w:t>
      </w:r>
      <w:r w:rsidRPr="00734E64">
        <w:rPr>
          <w:rFonts w:ascii="Arial" w:eastAsia="Times New Roman" w:hAnsi="Arial" w:cs="Arial"/>
          <w:sz w:val="24"/>
          <w:szCs w:val="18"/>
          <w:lang w:eastAsia="en-GB"/>
        </w:rPr>
        <w:t xml:space="preserve">taphylococcus </w:t>
      </w:r>
      <w:r w:rsidRPr="00734E64">
        <w:rPr>
          <w:rFonts w:ascii="Arial" w:eastAsia="Times New Roman" w:hAnsi="Arial" w:cs="Arial"/>
          <w:b/>
          <w:sz w:val="24"/>
          <w:szCs w:val="18"/>
          <w:lang w:eastAsia="en-GB"/>
        </w:rPr>
        <w:t>A</w:t>
      </w:r>
      <w:r w:rsidRPr="00734E64">
        <w:rPr>
          <w:rFonts w:ascii="Arial" w:eastAsia="Times New Roman" w:hAnsi="Arial" w:cs="Arial"/>
          <w:sz w:val="24"/>
          <w:szCs w:val="18"/>
          <w:lang w:eastAsia="en-GB"/>
        </w:rPr>
        <w:t>ureus</w:t>
      </w:r>
      <w:r w:rsidRPr="00734E64">
        <w:rPr>
          <w:rFonts w:ascii="Arial" w:eastAsia="Times New Roman" w:hAnsi="Arial" w:cs="Arial"/>
          <w:b/>
          <w:sz w:val="24"/>
          <w:szCs w:val="18"/>
          <w:lang w:eastAsia="en-GB"/>
        </w:rPr>
        <w:t xml:space="preserve"> R</w:t>
      </w:r>
      <w:r w:rsidRPr="00734E64">
        <w:rPr>
          <w:rFonts w:ascii="Arial" w:eastAsia="Times New Roman" w:hAnsi="Arial" w:cs="Arial"/>
          <w:sz w:val="24"/>
          <w:szCs w:val="18"/>
          <w:lang w:eastAsia="en-GB"/>
        </w:rPr>
        <w:t>ésistant</w:t>
      </w:r>
      <w:r w:rsidRPr="00734E64">
        <w:rPr>
          <w:rFonts w:ascii="Arial" w:eastAsia="Times New Roman" w:hAnsi="Arial" w:cs="Arial"/>
          <w:b/>
          <w:sz w:val="24"/>
          <w:szCs w:val="18"/>
          <w:lang w:eastAsia="en-GB"/>
        </w:rPr>
        <w:t xml:space="preserve"> </w:t>
      </w:r>
      <w:r w:rsidRPr="00734E64">
        <w:rPr>
          <w:rFonts w:ascii="Arial" w:eastAsia="Times New Roman" w:hAnsi="Arial" w:cs="Arial"/>
          <w:sz w:val="24"/>
          <w:szCs w:val="18"/>
          <w:lang w:eastAsia="en-GB"/>
        </w:rPr>
        <w:t>à la</w:t>
      </w:r>
      <w:r w:rsidRPr="00734E64">
        <w:rPr>
          <w:rFonts w:ascii="Arial" w:eastAsia="Times New Roman" w:hAnsi="Arial" w:cs="Arial"/>
          <w:b/>
          <w:sz w:val="24"/>
          <w:szCs w:val="18"/>
          <w:lang w:eastAsia="en-GB"/>
        </w:rPr>
        <w:t xml:space="preserve"> </w:t>
      </w:r>
      <w:proofErr w:type="spellStart"/>
      <w:r w:rsidRPr="00734E64">
        <w:rPr>
          <w:rFonts w:ascii="Arial" w:eastAsia="Times New Roman" w:hAnsi="Arial" w:cs="Arial"/>
          <w:b/>
          <w:sz w:val="24"/>
          <w:szCs w:val="18"/>
          <w:lang w:eastAsia="en-GB"/>
        </w:rPr>
        <w:t>M</w:t>
      </w:r>
      <w:r w:rsidRPr="00734E64">
        <w:rPr>
          <w:rFonts w:ascii="Arial" w:eastAsia="Times New Roman" w:hAnsi="Arial" w:cs="Arial"/>
          <w:sz w:val="24"/>
          <w:szCs w:val="18"/>
          <w:lang w:eastAsia="en-GB"/>
        </w:rPr>
        <w:t>éticilline</w:t>
      </w:r>
      <w:proofErr w:type="spellEnd"/>
      <w:r w:rsidRPr="00734E64">
        <w:rPr>
          <w:rFonts w:ascii="Arial" w:eastAsia="Times New Roman" w:hAnsi="Arial" w:cs="Arial"/>
          <w:sz w:val="24"/>
          <w:szCs w:val="18"/>
          <w:lang w:eastAsia="en-GB"/>
        </w:rPr>
        <w:t xml:space="preserve">) est devenu résistant à la </w:t>
      </w:r>
      <w:proofErr w:type="spellStart"/>
      <w:r w:rsidRPr="00734E64">
        <w:rPr>
          <w:rFonts w:ascii="Arial" w:eastAsia="Times New Roman" w:hAnsi="Arial" w:cs="Arial"/>
          <w:sz w:val="24"/>
          <w:szCs w:val="18"/>
          <w:lang w:eastAsia="en-GB"/>
        </w:rPr>
        <w:t>méticilline</w:t>
      </w:r>
      <w:proofErr w:type="spellEnd"/>
      <w:r w:rsidRPr="00734E64">
        <w:rPr>
          <w:rFonts w:ascii="Arial" w:eastAsia="Times New Roman" w:hAnsi="Arial" w:cs="Arial"/>
          <w:sz w:val="24"/>
          <w:szCs w:val="18"/>
          <w:lang w:eastAsia="en-GB"/>
        </w:rPr>
        <w:t xml:space="preserve"> et de ce fait, cet antibiotique n’a aucun effet sur le SARM. Les infections à SARM deviennent de plus en plus difficiles à traiter et la vancomycine est un des derniers antibiotiques efficaces.</w:t>
      </w:r>
    </w:p>
    <w:p w:rsidR="001F31C9" w:rsidRPr="00734E64" w:rsidRDefault="001F31C9" w:rsidP="00734E64">
      <w:pPr>
        <w:numPr>
          <w:ilvl w:val="1"/>
          <w:numId w:val="99"/>
        </w:numPr>
        <w:tabs>
          <w:tab w:val="num" w:pos="361"/>
        </w:tabs>
        <w:spacing w:before="120" w:after="0" w:line="276" w:lineRule="auto"/>
        <w:ind w:left="361" w:right="465"/>
        <w:rPr>
          <w:rFonts w:ascii="Arial" w:eastAsia="Times New Roman" w:hAnsi="Arial" w:cs="Arial"/>
          <w:sz w:val="24"/>
          <w:szCs w:val="18"/>
          <w:lang w:eastAsia="en-GB"/>
        </w:rPr>
      </w:pPr>
      <w:r w:rsidRPr="00734E64">
        <w:rPr>
          <w:rFonts w:ascii="Arial" w:eastAsia="Times New Roman" w:hAnsi="Arial" w:cs="Arial"/>
          <w:sz w:val="24"/>
          <w:szCs w:val="18"/>
          <w:lang w:eastAsia="en-GB"/>
        </w:rPr>
        <w:t xml:space="preserve">S’il te reste de la pénicilline dans ton placard d’une angine passée, en prendrais-tu plus tard pour soigner par exemple une plaie infectée sur la jambe ? Explique ta réponse. </w:t>
      </w:r>
    </w:p>
    <w:p w:rsidR="001F31C9" w:rsidRPr="00734E64" w:rsidRDefault="001F31C9" w:rsidP="00734E64">
      <w:pPr>
        <w:spacing w:after="0" w:line="276" w:lineRule="auto"/>
        <w:ind w:left="361" w:right="465"/>
        <w:rPr>
          <w:rFonts w:ascii="Arial" w:eastAsia="Times New Roman" w:hAnsi="Arial" w:cs="Arial"/>
          <w:sz w:val="24"/>
          <w:szCs w:val="18"/>
          <w:lang w:eastAsia="en-GB"/>
        </w:rPr>
      </w:pPr>
      <w:r w:rsidRPr="00734E64">
        <w:rPr>
          <w:rFonts w:ascii="Arial" w:eastAsia="Times New Roman" w:hAnsi="Arial" w:cs="Arial"/>
          <w:sz w:val="24"/>
          <w:szCs w:val="18"/>
          <w:lang w:eastAsia="en-GB"/>
        </w:rPr>
        <w:t>Non, il ne faut jamais utiliser les antibiotiques des autres ni des antibiotiques qui ont été prescrits pour une infection précédente. Il existe de nombreux types différents d’antibiotiques pour traiter diverses infections bactériennes. Les médecins prescrivent des antibiotiques spécifiques pour chaque infection et à la dose qui convient au patient. En prenant les antibiotiques de quelqu’un d’autre, l’infection peut ne pas guérir.</w:t>
      </w:r>
    </w:p>
    <w:p w:rsidR="001F31C9" w:rsidRPr="00734E64" w:rsidRDefault="001F31C9" w:rsidP="00734E64">
      <w:pPr>
        <w:numPr>
          <w:ilvl w:val="1"/>
          <w:numId w:val="99"/>
        </w:numPr>
        <w:tabs>
          <w:tab w:val="num" w:pos="361"/>
        </w:tabs>
        <w:spacing w:before="120" w:after="120" w:line="276" w:lineRule="auto"/>
        <w:ind w:left="361" w:right="465"/>
        <w:rPr>
          <w:rFonts w:ascii="Arial" w:eastAsia="Times New Roman" w:hAnsi="Arial" w:cs="Arial"/>
          <w:sz w:val="24"/>
          <w:szCs w:val="18"/>
          <w:lang w:eastAsia="en-GB"/>
        </w:rPr>
      </w:pPr>
      <w:r w:rsidRPr="00734E64">
        <w:rPr>
          <w:rFonts w:ascii="Arial" w:eastAsia="Times New Roman" w:hAnsi="Arial" w:cs="Arial"/>
          <w:sz w:val="24"/>
          <w:szCs w:val="18"/>
          <w:lang w:eastAsia="en-GB"/>
        </w:rPr>
        <w:t xml:space="preserve">Le Patient D n’a pas pris la totalité du traitement d’antibiotique de la famille de la </w:t>
      </w:r>
      <w:proofErr w:type="spellStart"/>
      <w:r w:rsidRPr="00734E64">
        <w:rPr>
          <w:rFonts w:ascii="Arial" w:eastAsia="Times New Roman" w:hAnsi="Arial" w:cs="Arial"/>
          <w:sz w:val="24"/>
          <w:szCs w:val="18"/>
          <w:lang w:eastAsia="en-GB"/>
        </w:rPr>
        <w:t>méticilline</w:t>
      </w:r>
      <w:proofErr w:type="spellEnd"/>
      <w:r w:rsidRPr="00734E64">
        <w:rPr>
          <w:rFonts w:ascii="Arial" w:eastAsia="Times New Roman" w:hAnsi="Arial" w:cs="Arial"/>
          <w:sz w:val="24"/>
          <w:szCs w:val="18"/>
          <w:lang w:eastAsia="en-GB"/>
        </w:rPr>
        <w:t xml:space="preserve"> prescrite pour sa plaie infectée. </w:t>
      </w:r>
    </w:p>
    <w:p w:rsidR="001F31C9" w:rsidRPr="00734E64" w:rsidRDefault="001F31C9" w:rsidP="00734E64">
      <w:pPr>
        <w:spacing w:before="120" w:after="120" w:line="276" w:lineRule="auto"/>
        <w:ind w:left="541" w:right="465"/>
        <w:contextualSpacing/>
        <w:rPr>
          <w:rFonts w:ascii="Arial" w:eastAsia="Times New Roman" w:hAnsi="Arial" w:cs="Arial"/>
          <w:sz w:val="24"/>
          <w:szCs w:val="18"/>
        </w:rPr>
      </w:pPr>
    </w:p>
    <w:p w:rsidR="001F31C9" w:rsidRPr="00734E64" w:rsidRDefault="001F31C9" w:rsidP="00734E64">
      <w:pPr>
        <w:spacing w:before="120" w:after="120" w:line="276" w:lineRule="auto"/>
        <w:ind w:left="541" w:right="465"/>
        <w:contextualSpacing/>
        <w:rPr>
          <w:rFonts w:ascii="Arial" w:eastAsia="Times New Roman" w:hAnsi="Arial" w:cs="Arial"/>
          <w:sz w:val="24"/>
          <w:szCs w:val="18"/>
        </w:rPr>
      </w:pPr>
      <w:r w:rsidRPr="00734E64">
        <w:rPr>
          <w:rFonts w:ascii="Arial" w:eastAsia="Times New Roman" w:hAnsi="Arial" w:cs="Arial"/>
          <w:sz w:val="24"/>
          <w:szCs w:val="18"/>
        </w:rPr>
        <w:t>« J’ai pris plus de la moitié des gélules que le médecin m’avait déjà prescrit et l’infection a disparu pendant un moment mais ensuite elle a empiré! »</w:t>
      </w:r>
    </w:p>
    <w:p w:rsidR="001F31C9" w:rsidRPr="00734E64" w:rsidRDefault="001F31C9" w:rsidP="00734E64">
      <w:pPr>
        <w:spacing w:before="120" w:after="120" w:line="276" w:lineRule="auto"/>
        <w:ind w:left="541" w:right="465"/>
        <w:contextualSpacing/>
        <w:rPr>
          <w:rFonts w:ascii="Arial" w:eastAsia="Times New Roman" w:hAnsi="Arial" w:cs="Arial"/>
          <w:sz w:val="24"/>
          <w:szCs w:val="18"/>
        </w:rPr>
      </w:pPr>
    </w:p>
    <w:p w:rsidR="001F31C9" w:rsidRPr="00734E64" w:rsidRDefault="001F31C9" w:rsidP="00734E64">
      <w:pPr>
        <w:spacing w:before="120" w:after="0" w:line="276" w:lineRule="auto"/>
        <w:ind w:left="541" w:right="465"/>
        <w:contextualSpacing/>
        <w:rPr>
          <w:rFonts w:ascii="Arial" w:eastAsia="Times New Roman" w:hAnsi="Arial" w:cs="Arial"/>
          <w:sz w:val="24"/>
          <w:szCs w:val="18"/>
        </w:rPr>
      </w:pPr>
      <w:r w:rsidRPr="00734E64">
        <w:rPr>
          <w:rFonts w:ascii="Arial" w:eastAsia="Times New Roman" w:hAnsi="Arial" w:cs="Arial"/>
          <w:sz w:val="24"/>
          <w:szCs w:val="18"/>
        </w:rPr>
        <w:t>Pouvez-vous expliquer pourquoi ?</w:t>
      </w:r>
    </w:p>
    <w:p w:rsidR="001F31C9" w:rsidRPr="00734E64" w:rsidRDefault="001F31C9" w:rsidP="00734E64">
      <w:pPr>
        <w:spacing w:after="120" w:line="276" w:lineRule="auto"/>
        <w:ind w:left="541" w:right="465"/>
        <w:contextualSpacing/>
        <w:rPr>
          <w:rFonts w:ascii="Arial" w:eastAsia="Times New Roman" w:hAnsi="Arial" w:cs="Arial"/>
          <w:sz w:val="24"/>
          <w:szCs w:val="18"/>
        </w:rPr>
      </w:pPr>
      <w:r w:rsidRPr="00734E64">
        <w:rPr>
          <w:rFonts w:ascii="Arial" w:eastAsia="Times New Roman" w:hAnsi="Arial" w:cs="Arial"/>
          <w:sz w:val="24"/>
          <w:szCs w:val="18"/>
        </w:rPr>
        <w:t>Il est très important de terminer la totalité du traitement antibiotique prescrit et de ne pas l’interrompre en cours de route. Si l’on ne prend pas tout le traitement, on risque de ne pas détruire toutes les bactéries qui pourront ensuite devenir résistantes à cet antibiotique et continuer de se multiplier.</w:t>
      </w:r>
    </w:p>
    <w:p w:rsidR="001F31C9" w:rsidRPr="00734E64" w:rsidRDefault="001F31C9" w:rsidP="00734E64">
      <w:pPr>
        <w:spacing w:after="0" w:line="276" w:lineRule="auto"/>
        <w:rPr>
          <w:rFonts w:ascii="Arial" w:eastAsia="Times New Roman" w:hAnsi="Arial" w:cs="Arial"/>
          <w:sz w:val="24"/>
          <w:szCs w:val="18"/>
        </w:rPr>
      </w:pPr>
      <w:r w:rsidRPr="00734E64">
        <w:rPr>
          <w:rFonts w:ascii="Arial" w:eastAsia="Times New Roman" w:hAnsi="Arial" w:cs="Arial"/>
          <w:sz w:val="24"/>
          <w:szCs w:val="18"/>
        </w:rPr>
        <w:br w:type="page"/>
      </w:r>
    </w:p>
    <w:p w:rsidR="001F31C9" w:rsidRPr="00734E64" w:rsidRDefault="001F31C9" w:rsidP="00734E64">
      <w:pPr>
        <w:spacing w:after="120" w:line="276" w:lineRule="auto"/>
        <w:ind w:left="541" w:right="465"/>
        <w:contextualSpacing/>
        <w:rPr>
          <w:rFonts w:ascii="Arial" w:eastAsia="Times New Roman" w:hAnsi="Arial" w:cs="Arial"/>
          <w:b/>
          <w:bCs/>
          <w:iCs/>
          <w:sz w:val="28"/>
          <w:szCs w:val="28"/>
        </w:rPr>
      </w:pPr>
      <w:r w:rsidRPr="00734E64">
        <w:rPr>
          <w:rFonts w:ascii="Arial" w:hAnsi="Arial" w:cs="Arial"/>
          <w:noProof/>
          <w:lang w:eastAsia="fr-FR"/>
        </w:rPr>
        <w:lastRenderedPageBreak/>
        <w:drawing>
          <wp:anchor distT="0" distB="0" distL="114300" distR="114300" simplePos="0" relativeHeight="252006400" behindDoc="0" locked="0" layoutInCell="1" allowOverlap="1" wp14:anchorId="66B43D94" wp14:editId="2BAB32C7">
            <wp:simplePos x="0" y="0"/>
            <wp:positionH relativeFrom="column">
              <wp:posOffset>2879090</wp:posOffset>
            </wp:positionH>
            <wp:positionV relativeFrom="paragraph">
              <wp:posOffset>-267335</wp:posOffset>
            </wp:positionV>
            <wp:extent cx="786765" cy="683260"/>
            <wp:effectExtent l="0" t="0" r="0" b="2540"/>
            <wp:wrapNone/>
            <wp:docPr id="334"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86765" cy="683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ascii="Arial" w:hAnsi="Arial" w:cs="Arial"/>
          <w:noProof/>
          <w:lang w:eastAsia="fr-FR"/>
        </w:rPr>
        <mc:AlternateContent>
          <mc:Choice Requires="wps">
            <w:drawing>
              <wp:anchor distT="0" distB="0" distL="114300" distR="114300" simplePos="0" relativeHeight="252005376" behindDoc="1" locked="0" layoutInCell="1" allowOverlap="1" wp14:anchorId="61C7D83A" wp14:editId="4ABF2467">
                <wp:simplePos x="0" y="0"/>
                <wp:positionH relativeFrom="column">
                  <wp:posOffset>-276860</wp:posOffset>
                </wp:positionH>
                <wp:positionV relativeFrom="paragraph">
                  <wp:posOffset>40640</wp:posOffset>
                </wp:positionV>
                <wp:extent cx="7038975" cy="9294495"/>
                <wp:effectExtent l="19050" t="19050" r="28575" b="20955"/>
                <wp:wrapNone/>
                <wp:docPr id="320" name="Rectangle 32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29449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07AD05" id="Rectangle 320" o:spid="_x0000_s1026" style="position:absolute;margin-left:-21.8pt;margin-top:3.2pt;width:554.25pt;height:731.85pt;z-index:-25131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" filled="f" strokecolor="#1f396c" strokeweight="2.25pt">
                <v:path arrowok="t"/>
              </v:rect>
            </w:pict>
          </mc:Fallback>
        </mc:AlternateContent>
      </w:r>
    </w:p>
    <w:p w:rsidR="001F31C9" w:rsidRPr="00734E64" w:rsidRDefault="001F31C9" w:rsidP="00734E64">
      <w:pPr>
        <w:pStyle w:val="Titre2"/>
        <w:rPr>
          <w:rFonts w:cs="Arial"/>
        </w:rPr>
      </w:pPr>
      <w:r w:rsidRPr="00734E64">
        <w:rPr>
          <w:rFonts w:cs="Arial"/>
        </w:rPr>
        <w:t>Activités complémentaires</w:t>
      </w:r>
    </w:p>
    <w:p w:rsidR="001F31C9" w:rsidRPr="00734E64" w:rsidRDefault="001F31C9" w:rsidP="00734E64">
      <w:pPr>
        <w:spacing w:line="276" w:lineRule="auto"/>
        <w:rPr>
          <w:rFonts w:ascii="Arial" w:hAnsi="Arial" w:cs="Arial"/>
          <w:sz w:val="24"/>
          <w:szCs w:val="24"/>
        </w:rPr>
      </w:pPr>
    </w:p>
    <w:p w:rsidR="001F31C9" w:rsidRPr="00734E64" w:rsidRDefault="001F31C9" w:rsidP="00734E64">
      <w:pPr>
        <w:spacing w:after="120" w:line="276" w:lineRule="auto"/>
        <w:rPr>
          <w:rFonts w:ascii="Arial" w:eastAsia="Times New Roman" w:hAnsi="Arial" w:cs="Arial"/>
          <w:sz w:val="24"/>
          <w:szCs w:val="24"/>
          <w:lang w:eastAsia="en-GB"/>
        </w:rPr>
      </w:pPr>
      <w:r w:rsidRPr="00734E64">
        <w:rPr>
          <w:rFonts w:ascii="Arial" w:eastAsia="Times New Roman" w:hAnsi="Arial" w:cs="Arial"/>
          <w:sz w:val="24"/>
          <w:szCs w:val="24"/>
          <w:lang w:eastAsia="en-GB"/>
        </w:rPr>
        <w:t xml:space="preserve">Diviser la classe en groupes. En s’aidant des fiches sur les infections sur le site </w:t>
      </w:r>
      <w:r w:rsidRPr="00734E64">
        <w:rPr>
          <w:rFonts w:ascii="Arial" w:eastAsia="Times New Roman" w:hAnsi="Arial" w:cs="Arial"/>
          <w:sz w:val="24"/>
          <w:szCs w:val="24"/>
          <w:lang w:eastAsia="en-GB"/>
        </w:rPr>
        <w:br/>
      </w:r>
      <w:hyperlink r:id="rId180" w:history="1">
        <w:r w:rsidRPr="00734E64">
          <w:rPr>
            <w:rStyle w:val="Lienhypertexte"/>
            <w:rFonts w:ascii="Arial" w:hAnsi="Arial" w:cs="Arial"/>
            <w:sz w:val="24"/>
            <w:szCs w:val="24"/>
          </w:rPr>
          <w:t>https://e-bug.eu/fr-FR/collège-fiches-infos-la-résistance-aux-antibiotiques</w:t>
        </w:r>
      </w:hyperlink>
      <w:r w:rsidRPr="00734E64">
        <w:rPr>
          <w:rFonts w:ascii="Arial" w:hAnsi="Arial" w:cs="Arial"/>
          <w:sz w:val="24"/>
          <w:szCs w:val="24"/>
        </w:rPr>
        <w:t xml:space="preserve"> ou/et de recherches sur internet,</w:t>
      </w:r>
      <w:r w:rsidRPr="00734E64">
        <w:rPr>
          <w:rFonts w:ascii="Arial" w:eastAsia="Times New Roman" w:hAnsi="Arial" w:cs="Arial"/>
          <w:sz w:val="24"/>
          <w:szCs w:val="24"/>
          <w:lang w:eastAsia="en-GB"/>
        </w:rPr>
        <w:t xml:space="preserve"> faire réaliser un poster par chaque groupe sur l’un des sujets suivants :</w:t>
      </w:r>
    </w:p>
    <w:p w:rsidR="001F31C9" w:rsidRPr="00734E64" w:rsidRDefault="001F31C9" w:rsidP="00734E64">
      <w:pPr>
        <w:numPr>
          <w:ilvl w:val="0"/>
          <w:numId w:val="100"/>
        </w:numPr>
        <w:spacing w:before="120" w:after="120" w:line="276" w:lineRule="auto"/>
        <w:rPr>
          <w:rFonts w:ascii="Arial" w:eastAsia="Times New Roman" w:hAnsi="Arial" w:cs="Arial"/>
          <w:sz w:val="24"/>
          <w:szCs w:val="24"/>
          <w:lang w:eastAsia="en-GB"/>
        </w:rPr>
      </w:pPr>
      <w:r w:rsidRPr="00734E64">
        <w:rPr>
          <w:rFonts w:ascii="Arial" w:eastAsia="Times New Roman" w:hAnsi="Arial" w:cs="Arial"/>
          <w:sz w:val="24"/>
          <w:szCs w:val="24"/>
          <w:lang w:eastAsia="en-GB"/>
        </w:rPr>
        <w:t xml:space="preserve">En raison de la publicité médiatique, le SARM (Staphylococcus Aureus Résistant à la </w:t>
      </w:r>
      <w:proofErr w:type="spellStart"/>
      <w:r w:rsidRPr="00734E64">
        <w:rPr>
          <w:rFonts w:ascii="Arial" w:eastAsia="Times New Roman" w:hAnsi="Arial" w:cs="Arial"/>
          <w:sz w:val="24"/>
          <w:szCs w:val="24"/>
          <w:lang w:eastAsia="en-GB"/>
        </w:rPr>
        <w:t>Méticilline</w:t>
      </w:r>
      <w:proofErr w:type="spellEnd"/>
      <w:r w:rsidRPr="00734E64">
        <w:rPr>
          <w:rFonts w:ascii="Arial" w:eastAsia="Times New Roman" w:hAnsi="Arial" w:cs="Arial"/>
          <w:sz w:val="24"/>
          <w:szCs w:val="24"/>
          <w:lang w:eastAsia="en-GB"/>
        </w:rPr>
        <w:t xml:space="preserve">) est l’une des bactéries résistantes aux antibiotiques les plus connues. Que fait-on dans les hôpitaux pour résoudre ce problème ? </w:t>
      </w:r>
    </w:p>
    <w:p w:rsidR="001F31C9" w:rsidRPr="00734E64" w:rsidRDefault="001F31C9" w:rsidP="00734E64">
      <w:pPr>
        <w:numPr>
          <w:ilvl w:val="0"/>
          <w:numId w:val="100"/>
        </w:numPr>
        <w:spacing w:before="120" w:after="120" w:line="276" w:lineRule="auto"/>
        <w:rPr>
          <w:rFonts w:ascii="Arial" w:eastAsia="Times New Roman" w:hAnsi="Arial" w:cs="Arial"/>
          <w:sz w:val="24"/>
          <w:szCs w:val="24"/>
          <w:lang w:eastAsia="en-GB"/>
        </w:rPr>
      </w:pPr>
      <w:r w:rsidRPr="00734E64">
        <w:rPr>
          <w:rFonts w:ascii="Arial" w:eastAsia="Times New Roman" w:hAnsi="Arial" w:cs="Arial"/>
          <w:sz w:val="24"/>
          <w:szCs w:val="24"/>
          <w:lang w:eastAsia="en-GB"/>
        </w:rPr>
        <w:t xml:space="preserve">Clostridium difficile a été décrit comme le nouveau « super microbe » (bactérie </w:t>
      </w:r>
      <w:proofErr w:type="spellStart"/>
      <w:r w:rsidRPr="00734E64">
        <w:rPr>
          <w:rFonts w:ascii="Arial" w:eastAsia="Times New Roman" w:hAnsi="Arial" w:cs="Arial"/>
          <w:sz w:val="24"/>
          <w:szCs w:val="24"/>
          <w:lang w:eastAsia="en-GB"/>
        </w:rPr>
        <w:t>multirésistante</w:t>
      </w:r>
      <w:proofErr w:type="spellEnd"/>
      <w:r w:rsidRPr="00734E64">
        <w:rPr>
          <w:rFonts w:ascii="Arial" w:eastAsia="Times New Roman" w:hAnsi="Arial" w:cs="Arial"/>
          <w:sz w:val="24"/>
          <w:szCs w:val="24"/>
          <w:lang w:eastAsia="en-GB"/>
        </w:rPr>
        <w:t>), de quoi s’agit-il et comment le traite-t-on ?</w:t>
      </w:r>
    </w:p>
    <w:p w:rsidR="001F31C9" w:rsidRPr="00734E64" w:rsidRDefault="001F31C9" w:rsidP="00734E64">
      <w:pPr>
        <w:numPr>
          <w:ilvl w:val="0"/>
          <w:numId w:val="100"/>
        </w:numPr>
        <w:spacing w:before="120" w:after="120" w:line="276" w:lineRule="auto"/>
        <w:rPr>
          <w:rFonts w:ascii="Arial" w:eastAsia="Times New Roman" w:hAnsi="Arial" w:cs="Arial"/>
          <w:sz w:val="24"/>
          <w:szCs w:val="24"/>
          <w:lang w:eastAsia="en-GB"/>
        </w:rPr>
      </w:pPr>
      <w:r w:rsidRPr="00734E64">
        <w:rPr>
          <w:rFonts w:ascii="Arial" w:eastAsia="Times New Roman" w:hAnsi="Arial" w:cs="Arial"/>
          <w:sz w:val="24"/>
          <w:szCs w:val="24"/>
          <w:lang w:eastAsia="en-GB"/>
        </w:rPr>
        <w:t xml:space="preserve">Comment ou dans quel(s) domaine(s) les antibiotiques sont-ils utilisés en dehors de la santé humaine ? (Médecine vétérinaire et alimentation). </w:t>
      </w:r>
      <w:r w:rsidRPr="00734E64">
        <w:rPr>
          <w:rFonts w:ascii="Arial" w:eastAsia="Times New Roman" w:hAnsi="Arial" w:cs="Arial"/>
          <w:sz w:val="24"/>
          <w:szCs w:val="24"/>
          <w:lang w:eastAsia="en-GB"/>
        </w:rPr>
        <w:br/>
      </w:r>
      <w:hyperlink r:id="rId181" w:history="1">
        <w:r w:rsidRPr="00734E64">
          <w:rPr>
            <w:rFonts w:ascii="Arial" w:eastAsia="Times New Roman" w:hAnsi="Arial" w:cs="Arial"/>
            <w:bCs/>
            <w:color w:val="0000FF"/>
            <w:sz w:val="24"/>
            <w:szCs w:val="24"/>
            <w:u w:val="single"/>
            <w:lang w:eastAsia="en-GB"/>
          </w:rPr>
          <w:t>https://agriculture.gouv.fr/tout-savoir-sur-les-antibiotiques-et-lantibioresistance</w:t>
        </w:r>
      </w:hyperlink>
    </w:p>
    <w:p w:rsidR="001F31C9" w:rsidRPr="00734E64" w:rsidRDefault="001F31C9" w:rsidP="00734E64">
      <w:pPr>
        <w:numPr>
          <w:ilvl w:val="0"/>
          <w:numId w:val="100"/>
        </w:numPr>
        <w:spacing w:before="120" w:after="120" w:line="276" w:lineRule="auto"/>
        <w:rPr>
          <w:rFonts w:ascii="Arial" w:eastAsia="Times New Roman" w:hAnsi="Arial" w:cs="Arial"/>
          <w:sz w:val="24"/>
          <w:szCs w:val="24"/>
          <w:lang w:eastAsia="en-GB"/>
        </w:rPr>
      </w:pPr>
      <w:r w:rsidRPr="00734E64">
        <w:rPr>
          <w:rFonts w:ascii="Arial" w:eastAsia="Times New Roman" w:hAnsi="Arial" w:cs="Arial"/>
          <w:sz w:val="24"/>
          <w:szCs w:val="24"/>
          <w:lang w:eastAsia="en-GB"/>
        </w:rPr>
        <w:t>Les tests rapides d’orientation diagnostique (TROD) permettent au médecin de préciser l’origine de certaines infections, par exemple si une angine est d’origine virale ou bactérienne. Pourquoi est-ce important de le savoir ? Quels sont les différentes infections pour lesquelles il existe des TROD.</w:t>
      </w:r>
    </w:p>
    <w:p w:rsidR="001F31C9" w:rsidRPr="00734E64" w:rsidRDefault="001F31C9" w:rsidP="00734E64">
      <w:pPr>
        <w:spacing w:before="120" w:after="120" w:line="276" w:lineRule="auto"/>
        <w:rPr>
          <w:rFonts w:ascii="Arial" w:eastAsia="Times New Roman" w:hAnsi="Arial" w:cs="Arial"/>
          <w:sz w:val="24"/>
          <w:szCs w:val="24"/>
          <w:lang w:eastAsia="en-GB"/>
        </w:rPr>
      </w:pPr>
      <w:r w:rsidRPr="00734E64">
        <w:rPr>
          <w:rFonts w:ascii="Arial" w:eastAsia="Times New Roman" w:hAnsi="Arial" w:cs="Arial"/>
          <w:sz w:val="24"/>
          <w:szCs w:val="24"/>
          <w:lang w:eastAsia="en-GB"/>
        </w:rPr>
        <w:t xml:space="preserve">Des jeux interactifs ludiques et excitants ainsi que des expériences intéressantes à réaliser à domicile  ou en classe comme activité alternative concernant les antibiotiques sont proposés sur </w:t>
      </w:r>
      <w:hyperlink r:id="rId182" w:history="1">
        <w:r w:rsidRPr="00734E64">
          <w:rPr>
            <w:rStyle w:val="Lienhypertexte"/>
            <w:rFonts w:ascii="Arial" w:eastAsia="Times New Roman" w:hAnsi="Arial" w:cs="Arial"/>
            <w:sz w:val="24"/>
            <w:szCs w:val="24"/>
            <w:lang w:eastAsia="en-GB"/>
          </w:rPr>
          <w:t>https://e-bug.eu/fr-FR/collège-sciences-à-domicile</w:t>
        </w:r>
      </w:hyperlink>
      <w:r w:rsidRPr="00734E64">
        <w:rPr>
          <w:rFonts w:ascii="Arial" w:hAnsi="Arial" w:cs="Arial"/>
          <w:sz w:val="24"/>
          <w:szCs w:val="24"/>
        </w:rPr>
        <w:t> : Connaître les antibiotiques.</w:t>
      </w:r>
      <w:r w:rsidRPr="00734E64">
        <w:rPr>
          <w:rFonts w:ascii="Arial" w:hAnsi="Arial" w:cs="Arial"/>
          <w:b/>
          <w:sz w:val="24"/>
          <w:szCs w:val="24"/>
        </w:rPr>
        <w:t xml:space="preserve"> </w:t>
      </w:r>
      <w:r w:rsidRPr="00734E64">
        <w:rPr>
          <w:rFonts w:ascii="Arial" w:hAnsi="Arial" w:cs="Arial"/>
          <w:sz w:val="24"/>
          <w:szCs w:val="24"/>
        </w:rPr>
        <w:t>L’expérience</w:t>
      </w:r>
      <w:r w:rsidRPr="00734E64">
        <w:rPr>
          <w:rFonts w:ascii="Arial" w:hAnsi="Arial" w:cs="Arial"/>
          <w:b/>
          <w:sz w:val="24"/>
          <w:szCs w:val="24"/>
        </w:rPr>
        <w:t xml:space="preserve"> </w:t>
      </w:r>
      <w:r w:rsidRPr="00734E64">
        <w:rPr>
          <w:rFonts w:ascii="Arial" w:eastAsia="Times New Roman" w:hAnsi="Arial" w:cs="Arial"/>
          <w:sz w:val="24"/>
          <w:szCs w:val="24"/>
          <w:lang w:eastAsia="en-GB"/>
        </w:rPr>
        <w:t>illustre l’inefficacité des antibiotiques dans les infections virales.</w:t>
      </w:r>
    </w:p>
    <w:p w:rsidR="001F31C9" w:rsidRPr="00734E64" w:rsidRDefault="001F31C9" w:rsidP="00734E64">
      <w:pPr>
        <w:spacing w:after="0" w:line="276" w:lineRule="auto"/>
        <w:rPr>
          <w:rFonts w:ascii="Arial" w:eastAsia="Times New Roman" w:hAnsi="Arial" w:cs="Arial"/>
          <w:sz w:val="24"/>
          <w:szCs w:val="24"/>
          <w:lang w:eastAsia="en-GB"/>
        </w:rPr>
      </w:pPr>
      <w:r w:rsidRPr="00734E64">
        <w:rPr>
          <w:rFonts w:ascii="Arial" w:eastAsia="Times New Roman" w:hAnsi="Arial" w:cs="Arial"/>
          <w:sz w:val="24"/>
          <w:szCs w:val="24"/>
          <w:lang w:eastAsia="en-GB"/>
        </w:rPr>
        <w:br w:type="page"/>
      </w:r>
    </w:p>
    <w:p w:rsidR="001F31C9" w:rsidRPr="00734E64" w:rsidRDefault="001F31C9" w:rsidP="00734E64">
      <w:pPr>
        <w:pStyle w:val="Titre1"/>
        <w:spacing w:line="276" w:lineRule="auto"/>
        <w:rPr>
          <w:sz w:val="36"/>
          <w:szCs w:val="36"/>
        </w:rPr>
      </w:pPr>
      <w:r w:rsidRPr="00734E64">
        <w:rPr>
          <w:noProof/>
          <w:lang w:eastAsia="fr-FR"/>
        </w:rPr>
        <w:lastRenderedPageBreak/>
        <w:drawing>
          <wp:anchor distT="0" distB="0" distL="114300" distR="114300" simplePos="0" relativeHeight="252007424" behindDoc="0" locked="0" layoutInCell="1" allowOverlap="1" wp14:anchorId="38BDE3D0" wp14:editId="5C866257">
            <wp:simplePos x="0" y="0"/>
            <wp:positionH relativeFrom="column">
              <wp:posOffset>6188149</wp:posOffset>
            </wp:positionH>
            <wp:positionV relativeFrom="paragraph">
              <wp:posOffset>308344</wp:posOffset>
            </wp:positionV>
            <wp:extent cx="738000" cy="745200"/>
            <wp:effectExtent l="0" t="0" r="5080" b="0"/>
            <wp:wrapSquare wrapText="bothSides"/>
            <wp:docPr id="335" name="Image 33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7" cstate="print">
                      <a:extLst>
                        <a:ext uri="{28A0092B-C50C-407E-A947-70E740481C1C}">
                          <a14:useLocalDpi xmlns:a14="http://schemas.microsoft.com/office/drawing/2010/main" val="0"/>
                        </a:ext>
                      </a:extLst>
                    </a:blip>
                    <a:stretch>
                      <a:fillRect/>
                    </a:stretch>
                  </pic:blipFill>
                  <pic:spPr>
                    <a:xfrm>
                      <a:off x="0" y="0"/>
                      <a:ext cx="738000" cy="745200"/>
                    </a:xfrm>
                    <a:prstGeom prst="rect">
                      <a:avLst/>
                    </a:prstGeom>
                  </pic:spPr>
                </pic:pic>
              </a:graphicData>
            </a:graphic>
            <wp14:sizeRelH relativeFrom="page">
              <wp14:pctWidth>0</wp14:pctWidth>
            </wp14:sizeRelH>
            <wp14:sizeRelV relativeFrom="page">
              <wp14:pctHeight>0</wp14:pctHeight>
            </wp14:sizeRelV>
          </wp:anchor>
        </w:drawing>
      </w:r>
      <w:r w:rsidRPr="00734E64">
        <w:rPr>
          <w:noProof/>
          <w:lang w:eastAsia="fr-FR"/>
        </w:rPr>
        <w:t>4 Traitement des infections</w:t>
      </w:r>
      <w:r w:rsidRPr="00734E64">
        <w:br/>
      </w:r>
      <w:r w:rsidRPr="00734E64">
        <w:rPr>
          <w:sz w:val="36"/>
          <w:szCs w:val="36"/>
        </w:rPr>
        <w:t>Résultats des tests – Document de travail élève (DTE1)</w:t>
      </w:r>
    </w:p>
    <w:p w:rsidR="001F31C9" w:rsidRPr="00734E64" w:rsidRDefault="001F31C9" w:rsidP="00734E64">
      <w:pPr>
        <w:spacing w:after="0" w:line="276" w:lineRule="auto"/>
        <w:rPr>
          <w:rFonts w:ascii="Arial" w:hAnsi="Arial" w:cs="Arial"/>
        </w:rPr>
      </w:pPr>
      <w:r w:rsidRPr="00734E64">
        <w:rPr>
          <w:rFonts w:ascii="Arial" w:hAnsi="Arial" w:cs="Arial"/>
          <w:noProof/>
          <w:lang w:eastAsia="fr-FR"/>
        </w:rPr>
        <mc:AlternateContent>
          <mc:Choice Requires="wps">
            <w:drawing>
              <wp:anchor distT="0" distB="0" distL="114300" distR="114300" simplePos="0" relativeHeight="252008448" behindDoc="1" locked="0" layoutInCell="1" allowOverlap="1" wp14:anchorId="1B4A46D4" wp14:editId="4C999DE6">
                <wp:simplePos x="0" y="0"/>
                <wp:positionH relativeFrom="column">
                  <wp:posOffset>-255181</wp:posOffset>
                </wp:positionH>
                <wp:positionV relativeFrom="paragraph">
                  <wp:posOffset>85651</wp:posOffset>
                </wp:positionV>
                <wp:extent cx="7107766" cy="9112102"/>
                <wp:effectExtent l="19050" t="19050" r="17145" b="13335"/>
                <wp:wrapNone/>
                <wp:docPr id="321" name="Rectangle 32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07766" cy="9112102"/>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602CFC" id="Rectangle 321" o:spid="_x0000_s1026" style="position:absolute;margin-left:-20.1pt;margin-top:6.75pt;width:559.65pt;height:717.5pt;z-index:-25130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" filled="f" strokecolor="#1f396c" strokeweight="2.25pt"/>
            </w:pict>
          </mc:Fallback>
        </mc:AlternateContent>
      </w:r>
    </w:p>
    <w:p w:rsidR="001F31C9" w:rsidRPr="00734E64" w:rsidRDefault="001F31C9" w:rsidP="00734E64">
      <w:pPr>
        <w:pStyle w:val="Titre2"/>
        <w:spacing w:before="0" w:after="0"/>
        <w:rPr>
          <w:rFonts w:cs="Arial"/>
          <w:b w:val="0"/>
          <w:bCs w:val="0"/>
        </w:rPr>
      </w:pPr>
      <w:r w:rsidRPr="00734E64">
        <w:rPr>
          <w:rFonts w:cs="Arial"/>
        </w:rPr>
        <w:t>Le problème de Julie</w:t>
      </w:r>
    </w:p>
    <w:p w:rsidR="001F31C9" w:rsidRPr="00734E64" w:rsidRDefault="001F31C9" w:rsidP="00734E64">
      <w:pPr>
        <w:pStyle w:val="ListParagraph1"/>
        <w:spacing w:after="0"/>
        <w:ind w:left="0"/>
        <w:rPr>
          <w:rFonts w:ascii="Arial" w:hAnsi="Arial" w:cs="Arial"/>
          <w:b/>
          <w:color w:val="000000" w:themeColor="text1"/>
          <w:sz w:val="24"/>
          <w:szCs w:val="24"/>
          <w:lang w:val="fr-FR"/>
        </w:rPr>
      </w:pPr>
    </w:p>
    <w:p w:rsidR="001F31C9" w:rsidRPr="00734E64" w:rsidRDefault="001F31C9" w:rsidP="00734E64">
      <w:pPr>
        <w:pStyle w:val="ListParagraph1"/>
        <w:spacing w:after="0"/>
        <w:ind w:left="0"/>
        <w:rPr>
          <w:rFonts w:ascii="Arial" w:hAnsi="Arial" w:cs="Arial"/>
          <w:color w:val="000000" w:themeColor="text1"/>
          <w:sz w:val="24"/>
          <w:szCs w:val="24"/>
          <w:lang w:val="fr-FR"/>
        </w:rPr>
      </w:pPr>
      <w:r w:rsidRPr="00734E64">
        <w:rPr>
          <w:rFonts w:ascii="Arial" w:hAnsi="Arial" w:cs="Arial"/>
          <w:color w:val="000000" w:themeColor="text1"/>
          <w:sz w:val="24"/>
          <w:szCs w:val="24"/>
          <w:lang w:val="fr-FR"/>
        </w:rPr>
        <w:t>Julie effectue un stage d’été au laboratoire de l’hôpital local. Elle doit compléter ces fiches pour le médecin. Malheureusement, Julie a mélangé certains résultats de tests. Voici la fiche de résultats qu’elle doit remplir :</w:t>
      </w:r>
    </w:p>
    <w:p w:rsidR="001F31C9" w:rsidRPr="00734E64" w:rsidRDefault="001F31C9" w:rsidP="00734E64">
      <w:pPr>
        <w:pStyle w:val="ListParagraph1"/>
        <w:spacing w:after="0"/>
        <w:ind w:left="0"/>
        <w:jc w:val="center"/>
        <w:rPr>
          <w:rFonts w:ascii="Arial" w:hAnsi="Arial" w:cs="Arial"/>
          <w:color w:val="000000" w:themeColor="text1"/>
          <w:sz w:val="24"/>
          <w:szCs w:val="24"/>
          <w:lang w:val="fr-FR"/>
        </w:rPr>
      </w:pPr>
      <w:r w:rsidRPr="00734E64">
        <w:rPr>
          <w:rFonts w:ascii="Arial" w:hAnsi="Arial" w:cs="Arial"/>
          <w:color w:val="000000" w:themeColor="text1"/>
          <w:sz w:val="24"/>
          <w:szCs w:val="24"/>
        </w:rPr>
        <w:sym w:font="Wingdings" w:char="F0FC"/>
      </w:r>
      <w:r w:rsidRPr="00734E64">
        <w:rPr>
          <w:rFonts w:ascii="Arial" w:hAnsi="Arial" w:cs="Arial"/>
          <w:color w:val="000000" w:themeColor="text1"/>
          <w:sz w:val="24"/>
          <w:szCs w:val="24"/>
          <w:lang w:val="fr-FR"/>
        </w:rPr>
        <w:t xml:space="preserve"> Sensible – zone visible, </w:t>
      </w:r>
      <w:r w:rsidRPr="00734E64">
        <w:rPr>
          <w:rFonts w:ascii="Arial" w:hAnsi="Arial" w:cs="Arial"/>
          <w:color w:val="000000" w:themeColor="text1"/>
          <w:sz w:val="24"/>
          <w:szCs w:val="24"/>
        </w:rPr>
        <w:sym w:font="Wingdings" w:char="F0FB"/>
      </w:r>
      <w:r w:rsidRPr="00734E64">
        <w:rPr>
          <w:rFonts w:ascii="Arial" w:hAnsi="Arial" w:cs="Arial"/>
          <w:color w:val="000000" w:themeColor="text1"/>
          <w:sz w:val="24"/>
          <w:szCs w:val="24"/>
          <w:lang w:val="fr-FR"/>
        </w:rPr>
        <w:t xml:space="preserve"> Non sensible – pas de zone visible</w:t>
      </w:r>
    </w:p>
    <w:p w:rsidR="001F31C9" w:rsidRPr="00734E64" w:rsidRDefault="001F31C9" w:rsidP="00734E64">
      <w:pPr>
        <w:pStyle w:val="ListParagraph1"/>
        <w:spacing w:after="0"/>
        <w:ind w:left="0"/>
        <w:rPr>
          <w:rFonts w:ascii="Arial" w:hAnsi="Arial" w:cs="Arial"/>
          <w:color w:val="000000" w:themeColor="text1"/>
          <w:sz w:val="24"/>
          <w:szCs w:val="24"/>
          <w:lang w:val="fr-FR"/>
        </w:rPr>
      </w:pPr>
      <w:r w:rsidRPr="00734E64">
        <w:rPr>
          <w:rFonts w:ascii="Arial" w:hAnsi="Arial" w:cs="Arial"/>
          <w:noProof/>
          <w:color w:val="000000" w:themeColor="text1"/>
          <w:sz w:val="24"/>
          <w:szCs w:val="24"/>
          <w:lang w:val="fr-FR" w:eastAsia="fr-FR"/>
        </w:rPr>
        <w:drawing>
          <wp:inline distT="0" distB="0" distL="0" distR="0" wp14:anchorId="21471CCE" wp14:editId="1BCFBE24">
            <wp:extent cx="6645910" cy="1330960"/>
            <wp:effectExtent l="0" t="0" r="2540" b="2540"/>
            <wp:docPr id="336" name="Image 336" descr="fiche de résultats à remplir sous forme de tabl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apture d’écran 2023-09-25 091335.jpg"/>
                    <pic:cNvPicPr/>
                  </pic:nvPicPr>
                  <pic:blipFill>
                    <a:blip r:embed="rId183">
                      <a:extLst>
                        <a:ext uri="{28A0092B-C50C-407E-A947-70E740481C1C}">
                          <a14:useLocalDpi xmlns:a14="http://schemas.microsoft.com/office/drawing/2010/main" val="0"/>
                        </a:ext>
                      </a:extLst>
                    </a:blip>
                    <a:stretch>
                      <a:fillRect/>
                    </a:stretch>
                  </pic:blipFill>
                  <pic:spPr>
                    <a:xfrm>
                      <a:off x="0" y="0"/>
                      <a:ext cx="6645910" cy="1330960"/>
                    </a:xfrm>
                    <a:prstGeom prst="rect">
                      <a:avLst/>
                    </a:prstGeom>
                  </pic:spPr>
                </pic:pic>
              </a:graphicData>
            </a:graphic>
          </wp:inline>
        </w:drawing>
      </w:r>
    </w:p>
    <w:p w:rsidR="001F31C9" w:rsidRPr="00734E64" w:rsidRDefault="001F31C9" w:rsidP="00734E64">
      <w:pPr>
        <w:pStyle w:val="ListParagraph1"/>
        <w:spacing w:after="0"/>
        <w:ind w:left="0"/>
        <w:rPr>
          <w:rFonts w:ascii="Arial" w:hAnsi="Arial" w:cs="Arial"/>
          <w:color w:val="000000" w:themeColor="text1"/>
          <w:sz w:val="24"/>
          <w:szCs w:val="24"/>
          <w:lang w:val="fr-FR"/>
        </w:rPr>
      </w:pPr>
      <w:r w:rsidRPr="00734E64">
        <w:rPr>
          <w:rFonts w:ascii="Arial" w:hAnsi="Arial" w:cs="Arial"/>
          <w:color w:val="000000" w:themeColor="text1"/>
          <w:sz w:val="24"/>
          <w:szCs w:val="24"/>
          <w:lang w:val="fr-FR"/>
        </w:rPr>
        <w:t xml:space="preserve">- Elle a déjà cultivé le microbe isolé chez chaque patient sur des boîtes de gélose. Peux-tu l’aider à effectuer les tests de sensibilité aux antibiotiques pour le microbe isolé chez chaque patient ?   </w:t>
      </w:r>
    </w:p>
    <w:p w:rsidR="001F31C9" w:rsidRPr="00734E64" w:rsidRDefault="001F31C9" w:rsidP="00734E64">
      <w:pPr>
        <w:pStyle w:val="ListParagraph1"/>
        <w:spacing w:after="0"/>
        <w:ind w:left="0"/>
        <w:rPr>
          <w:rFonts w:ascii="Arial" w:hAnsi="Arial" w:cs="Arial"/>
          <w:color w:val="000000" w:themeColor="text1"/>
          <w:sz w:val="24"/>
          <w:szCs w:val="24"/>
          <w:lang w:val="fr-FR"/>
        </w:rPr>
      </w:pPr>
      <w:r w:rsidRPr="00734E64">
        <w:rPr>
          <w:rFonts w:ascii="Arial" w:hAnsi="Arial" w:cs="Arial"/>
          <w:color w:val="000000" w:themeColor="text1"/>
          <w:sz w:val="24"/>
          <w:szCs w:val="24"/>
          <w:lang w:val="fr-FR"/>
        </w:rPr>
        <w:t>- Dans la section ci-dessous, noter le nom du patient correspondant à chaque diagnostic donné et l’antibiotique qu’il faudrait recommander de prescrire (ou pas) au médecin.</w:t>
      </w:r>
    </w:p>
    <w:p w:rsidR="001F31C9" w:rsidRPr="00734E64" w:rsidRDefault="001F31C9" w:rsidP="00734E64">
      <w:pPr>
        <w:spacing w:after="0" w:line="276" w:lineRule="auto"/>
        <w:rPr>
          <w:rFonts w:ascii="Arial" w:hAnsi="Arial" w:cs="Arial"/>
          <w:color w:val="000000" w:themeColor="text1"/>
        </w:rPr>
      </w:pPr>
    </w:p>
    <w:p w:rsidR="001F31C9" w:rsidRPr="00734E64" w:rsidRDefault="001F31C9" w:rsidP="00734E64">
      <w:pPr>
        <w:pStyle w:val="Titre2"/>
        <w:spacing w:before="0" w:after="0"/>
        <w:rPr>
          <w:rFonts w:cs="Arial"/>
        </w:rPr>
      </w:pPr>
      <w:r w:rsidRPr="00734E64">
        <w:rPr>
          <w:rFonts w:cs="Arial"/>
        </w:rPr>
        <w:t xml:space="preserve">Résultats : </w:t>
      </w:r>
    </w:p>
    <w:p w:rsidR="001F31C9" w:rsidRPr="00734E64" w:rsidRDefault="001F31C9" w:rsidP="00734E64">
      <w:pPr>
        <w:spacing w:after="0" w:line="276" w:lineRule="auto"/>
        <w:rPr>
          <w:rFonts w:ascii="Arial" w:hAnsi="Arial" w:cs="Arial"/>
        </w:rPr>
      </w:pPr>
    </w:p>
    <w:p w:rsidR="001F31C9" w:rsidRPr="00734E64" w:rsidRDefault="001F31C9" w:rsidP="00734E64">
      <w:pPr>
        <w:spacing w:after="0" w:line="276" w:lineRule="auto"/>
        <w:rPr>
          <w:rFonts w:ascii="Arial" w:hAnsi="Arial" w:cs="Arial"/>
        </w:rPr>
        <w:sectPr w:rsidR="001F31C9" w:rsidRPr="00734E64" w:rsidSect="00734E64">
          <w:type w:val="continuous"/>
          <w:pgSz w:w="11906" w:h="16838"/>
          <w:pgMar w:top="720" w:right="720" w:bottom="720" w:left="720" w:header="708" w:footer="283" w:gutter="0"/>
          <w:cols w:space="710"/>
          <w:docGrid w:linePitch="360"/>
        </w:sectPr>
      </w:pPr>
    </w:p>
    <w:p w:rsidR="001F31C9" w:rsidRPr="00734E64" w:rsidRDefault="001F31C9" w:rsidP="00734E64">
      <w:pPr>
        <w:spacing w:after="0" w:line="276" w:lineRule="auto"/>
        <w:rPr>
          <w:rFonts w:ascii="Arial" w:hAnsi="Arial" w:cs="Arial"/>
        </w:rPr>
      </w:pPr>
      <w:r w:rsidRPr="00734E64">
        <w:rPr>
          <w:rFonts w:ascii="Arial" w:hAnsi="Arial" w:cs="Arial"/>
        </w:rPr>
        <w:t xml:space="preserve">Patient A : </w:t>
      </w:r>
    </w:p>
    <w:p w:rsidR="001F31C9" w:rsidRPr="00734E64" w:rsidRDefault="001F31C9" w:rsidP="00734E64">
      <w:pPr>
        <w:spacing w:after="0" w:line="276" w:lineRule="auto"/>
        <w:rPr>
          <w:rFonts w:ascii="Arial" w:hAnsi="Arial" w:cs="Arial"/>
        </w:rPr>
      </w:pPr>
    </w:p>
    <w:p w:rsidR="001F31C9" w:rsidRPr="00734E64" w:rsidRDefault="001F31C9" w:rsidP="00734E64">
      <w:pPr>
        <w:spacing w:after="0" w:line="276" w:lineRule="auto"/>
        <w:rPr>
          <w:rFonts w:ascii="Arial" w:hAnsi="Arial" w:cs="Arial"/>
        </w:rPr>
      </w:pPr>
      <w:r w:rsidRPr="00734E64">
        <w:rPr>
          <w:rFonts w:ascii="Arial" w:hAnsi="Arial" w:cs="Arial"/>
          <w:noProof/>
          <w:lang w:eastAsia="fr-FR"/>
        </w:rPr>
        <w:drawing>
          <wp:inline distT="0" distB="0" distL="0" distR="0" wp14:anchorId="034DB9CA" wp14:editId="6D39F23A">
            <wp:extent cx="2609850" cy="1647825"/>
            <wp:effectExtent l="0" t="0" r="0" b="9525"/>
            <wp:docPr id="337" name="Image 337" descr="tableau pour la grippe dans lequel il est demandé d'indiquer la taille de la zone d'inhibition pour la pénicilline, la méticilline, l'érytromycine, l'amoxicilline ( en millimè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ippe.jpg"/>
                    <pic:cNvPicPr/>
                  </pic:nvPicPr>
                  <pic:blipFill>
                    <a:blip r:embed="rId184">
                      <a:extLst>
                        <a:ext uri="{28A0092B-C50C-407E-A947-70E740481C1C}">
                          <a14:useLocalDpi xmlns:a14="http://schemas.microsoft.com/office/drawing/2010/main" val="0"/>
                        </a:ext>
                      </a:extLst>
                    </a:blip>
                    <a:stretch>
                      <a:fillRect/>
                    </a:stretch>
                  </pic:blipFill>
                  <pic:spPr>
                    <a:xfrm>
                      <a:off x="0" y="0"/>
                      <a:ext cx="2609850" cy="1647825"/>
                    </a:xfrm>
                    <a:prstGeom prst="rect">
                      <a:avLst/>
                    </a:prstGeom>
                  </pic:spPr>
                </pic:pic>
              </a:graphicData>
            </a:graphic>
          </wp:inline>
        </w:drawing>
      </w:r>
    </w:p>
    <w:p w:rsidR="001F31C9" w:rsidRPr="00734E64" w:rsidRDefault="001F31C9" w:rsidP="00734E64">
      <w:pPr>
        <w:spacing w:after="0" w:line="276" w:lineRule="auto"/>
        <w:rPr>
          <w:rFonts w:ascii="Arial" w:hAnsi="Arial" w:cs="Arial"/>
        </w:rPr>
      </w:pPr>
      <w:r w:rsidRPr="00734E64">
        <w:rPr>
          <w:rFonts w:ascii="Arial" w:hAnsi="Arial" w:cs="Arial"/>
        </w:rPr>
        <w:t xml:space="preserve">Antibiotique recommandé : </w:t>
      </w:r>
    </w:p>
    <w:p w:rsidR="001F31C9" w:rsidRPr="00734E64" w:rsidRDefault="001F31C9" w:rsidP="00734E64">
      <w:pPr>
        <w:spacing w:after="0" w:line="276" w:lineRule="auto"/>
        <w:rPr>
          <w:rFonts w:ascii="Arial" w:hAnsi="Arial" w:cs="Arial"/>
        </w:rPr>
      </w:pPr>
      <w:r w:rsidRPr="00734E64">
        <w:rPr>
          <w:rFonts w:ascii="Arial" w:hAnsi="Arial" w:cs="Arial"/>
        </w:rPr>
        <w:br w:type="column"/>
      </w:r>
      <w:r w:rsidRPr="00734E64">
        <w:rPr>
          <w:rFonts w:ascii="Arial" w:hAnsi="Arial" w:cs="Arial"/>
        </w:rPr>
        <w:t xml:space="preserve">Patient B : </w:t>
      </w:r>
    </w:p>
    <w:p w:rsidR="001F31C9" w:rsidRPr="00734E64" w:rsidRDefault="001F31C9" w:rsidP="00734E64">
      <w:pPr>
        <w:spacing w:after="0" w:line="276" w:lineRule="auto"/>
        <w:rPr>
          <w:rFonts w:ascii="Arial" w:hAnsi="Arial" w:cs="Arial"/>
        </w:rPr>
      </w:pPr>
    </w:p>
    <w:p w:rsidR="001F31C9" w:rsidRPr="00734E64" w:rsidRDefault="001F31C9" w:rsidP="00734E64">
      <w:pPr>
        <w:spacing w:after="0" w:line="276" w:lineRule="auto"/>
        <w:rPr>
          <w:rFonts w:ascii="Arial" w:hAnsi="Arial" w:cs="Arial"/>
        </w:rPr>
      </w:pPr>
      <w:r w:rsidRPr="00734E64">
        <w:rPr>
          <w:rFonts w:ascii="Arial" w:hAnsi="Arial" w:cs="Arial"/>
          <w:noProof/>
          <w:lang w:eastAsia="fr-FR"/>
        </w:rPr>
        <w:drawing>
          <wp:inline distT="0" distB="0" distL="0" distR="0" wp14:anchorId="01D01507" wp14:editId="7CD5075D">
            <wp:extent cx="2619375" cy="1638300"/>
            <wp:effectExtent l="0" t="0" r="9525" b="0"/>
            <wp:docPr id="338" name="Image 338" descr="tableau pour l'angine dans lequel il est demandé d'indiquer la taille de la zone d'inhibition pour la pénicilline, la méticilline, l'érytromycine, l'amoxicilline ( en millimè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ngine.jpg"/>
                    <pic:cNvPicPr/>
                  </pic:nvPicPr>
                  <pic:blipFill>
                    <a:blip r:embed="rId185">
                      <a:extLst>
                        <a:ext uri="{28A0092B-C50C-407E-A947-70E740481C1C}">
                          <a14:useLocalDpi xmlns:a14="http://schemas.microsoft.com/office/drawing/2010/main" val="0"/>
                        </a:ext>
                      </a:extLst>
                    </a:blip>
                    <a:stretch>
                      <a:fillRect/>
                    </a:stretch>
                  </pic:blipFill>
                  <pic:spPr>
                    <a:xfrm>
                      <a:off x="0" y="0"/>
                      <a:ext cx="2619375" cy="1638300"/>
                    </a:xfrm>
                    <a:prstGeom prst="rect">
                      <a:avLst/>
                    </a:prstGeom>
                  </pic:spPr>
                </pic:pic>
              </a:graphicData>
            </a:graphic>
          </wp:inline>
        </w:drawing>
      </w:r>
    </w:p>
    <w:p w:rsidR="001F31C9" w:rsidRPr="00734E64" w:rsidRDefault="001F31C9" w:rsidP="00734E64">
      <w:pPr>
        <w:spacing w:after="0" w:line="276" w:lineRule="auto"/>
        <w:rPr>
          <w:rFonts w:ascii="Arial" w:hAnsi="Arial" w:cs="Arial"/>
        </w:rPr>
        <w:sectPr w:rsidR="001F31C9" w:rsidRPr="00734E64" w:rsidSect="00734E64">
          <w:type w:val="continuous"/>
          <w:pgSz w:w="11906" w:h="16838"/>
          <w:pgMar w:top="720" w:right="720" w:bottom="720" w:left="720" w:header="708" w:footer="708" w:gutter="0"/>
          <w:cols w:num="2" w:space="708"/>
          <w:docGrid w:linePitch="360"/>
        </w:sectPr>
      </w:pPr>
      <w:r w:rsidRPr="00734E64">
        <w:rPr>
          <w:rFonts w:ascii="Arial" w:hAnsi="Arial" w:cs="Arial"/>
        </w:rPr>
        <w:t xml:space="preserve">Antibiotique recommandé : </w:t>
      </w:r>
    </w:p>
    <w:p w:rsidR="001F31C9" w:rsidRPr="00734E64" w:rsidRDefault="001F31C9" w:rsidP="00734E64">
      <w:pPr>
        <w:spacing w:after="0" w:line="276" w:lineRule="auto"/>
        <w:rPr>
          <w:rFonts w:ascii="Arial" w:hAnsi="Arial" w:cs="Arial"/>
        </w:rPr>
        <w:sectPr w:rsidR="001F31C9" w:rsidRPr="00734E64" w:rsidSect="00734E64">
          <w:type w:val="continuous"/>
          <w:pgSz w:w="11906" w:h="16838"/>
          <w:pgMar w:top="720" w:right="720" w:bottom="720" w:left="720" w:header="708" w:footer="708" w:gutter="0"/>
          <w:cols w:space="708"/>
          <w:docGrid w:linePitch="360"/>
        </w:sectPr>
      </w:pPr>
    </w:p>
    <w:p w:rsidR="001F31C9" w:rsidRPr="00734E64" w:rsidRDefault="001F31C9" w:rsidP="00734E64">
      <w:pPr>
        <w:spacing w:after="0" w:line="276" w:lineRule="auto"/>
        <w:rPr>
          <w:rFonts w:ascii="Arial" w:hAnsi="Arial" w:cs="Arial"/>
        </w:rPr>
      </w:pPr>
      <w:r w:rsidRPr="00734E64">
        <w:rPr>
          <w:rFonts w:ascii="Arial" w:hAnsi="Arial" w:cs="Arial"/>
        </w:rPr>
        <w:t>Patient C :</w:t>
      </w:r>
    </w:p>
    <w:p w:rsidR="001F31C9" w:rsidRPr="00734E64" w:rsidRDefault="001F31C9" w:rsidP="00734E64">
      <w:pPr>
        <w:spacing w:after="0" w:line="276" w:lineRule="auto"/>
        <w:rPr>
          <w:rFonts w:ascii="Arial" w:hAnsi="Arial" w:cs="Arial"/>
        </w:rPr>
      </w:pPr>
    </w:p>
    <w:p w:rsidR="001F31C9" w:rsidRPr="00734E64" w:rsidRDefault="001F31C9" w:rsidP="00734E64">
      <w:pPr>
        <w:spacing w:after="0" w:line="276" w:lineRule="auto"/>
        <w:rPr>
          <w:rFonts w:ascii="Arial" w:hAnsi="Arial" w:cs="Arial"/>
        </w:rPr>
      </w:pPr>
      <w:r w:rsidRPr="00734E64">
        <w:rPr>
          <w:rFonts w:ascii="Arial" w:hAnsi="Arial" w:cs="Arial"/>
          <w:noProof/>
          <w:lang w:eastAsia="fr-FR"/>
        </w:rPr>
        <w:drawing>
          <wp:inline distT="0" distB="0" distL="0" distR="0" wp14:anchorId="3DA96664" wp14:editId="16961BD4">
            <wp:extent cx="2590800" cy="1619250"/>
            <wp:effectExtent l="0" t="0" r="0" b="0"/>
            <wp:docPr id="339" name="Image 339" descr="tableau pour le SARM dans lequel il est demandé d'indiquer la taille de la zone d'inhibition pour la pénicilline, la méticilline, l'érytromycine, l'amoxicilline ( en millimè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arm.jpg"/>
                    <pic:cNvPicPr/>
                  </pic:nvPicPr>
                  <pic:blipFill>
                    <a:blip r:embed="rId186">
                      <a:extLst>
                        <a:ext uri="{28A0092B-C50C-407E-A947-70E740481C1C}">
                          <a14:useLocalDpi xmlns:a14="http://schemas.microsoft.com/office/drawing/2010/main" val="0"/>
                        </a:ext>
                      </a:extLst>
                    </a:blip>
                    <a:stretch>
                      <a:fillRect/>
                    </a:stretch>
                  </pic:blipFill>
                  <pic:spPr>
                    <a:xfrm>
                      <a:off x="0" y="0"/>
                      <a:ext cx="2590800" cy="1619250"/>
                    </a:xfrm>
                    <a:prstGeom prst="rect">
                      <a:avLst/>
                    </a:prstGeom>
                  </pic:spPr>
                </pic:pic>
              </a:graphicData>
            </a:graphic>
          </wp:inline>
        </w:drawing>
      </w:r>
    </w:p>
    <w:p w:rsidR="001F31C9" w:rsidRPr="00734E64" w:rsidRDefault="001F31C9" w:rsidP="00734E64">
      <w:pPr>
        <w:spacing w:after="0" w:line="276" w:lineRule="auto"/>
        <w:rPr>
          <w:rFonts w:ascii="Arial" w:hAnsi="Arial" w:cs="Arial"/>
        </w:rPr>
      </w:pPr>
      <w:r w:rsidRPr="00734E64">
        <w:rPr>
          <w:rFonts w:ascii="Arial" w:hAnsi="Arial" w:cs="Arial"/>
        </w:rPr>
        <w:t xml:space="preserve">Antibiotique recommandé : </w:t>
      </w:r>
    </w:p>
    <w:p w:rsidR="001F31C9" w:rsidRPr="00734E64" w:rsidRDefault="001F31C9" w:rsidP="00734E64">
      <w:pPr>
        <w:spacing w:after="0" w:line="276" w:lineRule="auto"/>
        <w:rPr>
          <w:rFonts w:ascii="Arial" w:hAnsi="Arial" w:cs="Arial"/>
        </w:rPr>
      </w:pPr>
      <w:r w:rsidRPr="00734E64">
        <w:rPr>
          <w:rFonts w:ascii="Arial" w:hAnsi="Arial" w:cs="Arial"/>
        </w:rPr>
        <w:br w:type="column"/>
      </w:r>
      <w:r w:rsidRPr="00734E64">
        <w:rPr>
          <w:rFonts w:ascii="Arial" w:hAnsi="Arial" w:cs="Arial"/>
        </w:rPr>
        <w:t xml:space="preserve">Patient D : </w:t>
      </w:r>
    </w:p>
    <w:p w:rsidR="001F31C9" w:rsidRPr="00734E64" w:rsidRDefault="001F31C9" w:rsidP="00734E64">
      <w:pPr>
        <w:spacing w:after="0" w:line="276" w:lineRule="auto"/>
        <w:rPr>
          <w:rFonts w:ascii="Arial" w:hAnsi="Arial" w:cs="Arial"/>
        </w:rPr>
      </w:pPr>
    </w:p>
    <w:p w:rsidR="001F31C9" w:rsidRPr="00734E64" w:rsidRDefault="001F31C9" w:rsidP="00734E64">
      <w:pPr>
        <w:spacing w:after="0" w:line="276" w:lineRule="auto"/>
        <w:rPr>
          <w:rFonts w:ascii="Arial" w:hAnsi="Arial" w:cs="Arial"/>
        </w:rPr>
      </w:pPr>
      <w:r w:rsidRPr="00734E64">
        <w:rPr>
          <w:rFonts w:ascii="Arial" w:hAnsi="Arial" w:cs="Arial"/>
          <w:noProof/>
          <w:lang w:eastAsia="fr-FR"/>
        </w:rPr>
        <w:drawing>
          <wp:inline distT="0" distB="0" distL="0" distR="0" wp14:anchorId="7278C95B" wp14:editId="55495A93">
            <wp:extent cx="2628900" cy="1638300"/>
            <wp:effectExtent l="0" t="0" r="0" b="0"/>
            <wp:docPr id="340" name="Image 340" descr="tableau pour la plaie infectée dans lequel il est demandé d'indiquer la taille de la zone d'inhibition pour la pénicilline, la méticilline, l'érytromycine, l'amoxicilline ( en millimè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laie.jpg"/>
                    <pic:cNvPicPr/>
                  </pic:nvPicPr>
                  <pic:blipFill>
                    <a:blip r:embed="rId187">
                      <a:extLst>
                        <a:ext uri="{28A0092B-C50C-407E-A947-70E740481C1C}">
                          <a14:useLocalDpi xmlns:a14="http://schemas.microsoft.com/office/drawing/2010/main" val="0"/>
                        </a:ext>
                      </a:extLst>
                    </a:blip>
                    <a:stretch>
                      <a:fillRect/>
                    </a:stretch>
                  </pic:blipFill>
                  <pic:spPr>
                    <a:xfrm>
                      <a:off x="0" y="0"/>
                      <a:ext cx="2628900" cy="1638300"/>
                    </a:xfrm>
                    <a:prstGeom prst="rect">
                      <a:avLst/>
                    </a:prstGeom>
                  </pic:spPr>
                </pic:pic>
              </a:graphicData>
            </a:graphic>
          </wp:inline>
        </w:drawing>
      </w:r>
    </w:p>
    <w:p w:rsidR="001F31C9" w:rsidRPr="00734E64" w:rsidRDefault="001F31C9" w:rsidP="00734E64">
      <w:pPr>
        <w:spacing w:after="0" w:line="276" w:lineRule="auto"/>
        <w:rPr>
          <w:rFonts w:ascii="Arial" w:eastAsia="Times New Roman" w:hAnsi="Arial" w:cs="Arial"/>
          <w:sz w:val="24"/>
          <w:szCs w:val="18"/>
          <w:lang w:eastAsia="en-GB"/>
        </w:rPr>
        <w:sectPr w:rsidR="001F31C9" w:rsidRPr="00734E64" w:rsidSect="00734E64">
          <w:type w:val="continuous"/>
          <w:pgSz w:w="11906" w:h="16838"/>
          <w:pgMar w:top="720" w:right="720" w:bottom="720" w:left="720" w:header="708" w:footer="283" w:gutter="0"/>
          <w:cols w:num="2" w:space="708"/>
          <w:docGrid w:linePitch="360"/>
        </w:sectPr>
      </w:pPr>
      <w:r w:rsidRPr="00734E64">
        <w:rPr>
          <w:rFonts w:ascii="Arial" w:hAnsi="Arial" w:cs="Arial"/>
        </w:rPr>
        <w:t xml:space="preserve">Antibiotique recommandé : </w:t>
      </w:r>
      <w:r w:rsidRPr="00734E64">
        <w:rPr>
          <w:rFonts w:ascii="Arial" w:eastAsia="Times New Roman" w:hAnsi="Arial" w:cs="Arial"/>
          <w:sz w:val="24"/>
          <w:szCs w:val="18"/>
          <w:lang w:eastAsia="en-GB"/>
        </w:rPr>
        <w:br w:type="page"/>
      </w:r>
    </w:p>
    <w:p w:rsidR="001F31C9" w:rsidRPr="00734E64" w:rsidRDefault="001F31C9" w:rsidP="00734E64">
      <w:pPr>
        <w:pStyle w:val="Titre1"/>
        <w:spacing w:line="276" w:lineRule="auto"/>
        <w:rPr>
          <w:bCs/>
          <w:color w:val="000000" w:themeColor="text1"/>
        </w:rPr>
      </w:pPr>
      <w:r w:rsidRPr="00734E64">
        <w:rPr>
          <w:bCs/>
          <w:color w:val="000000" w:themeColor="text1"/>
        </w:rPr>
        <w:lastRenderedPageBreak/>
        <w:t>4 Traitement des infections</w:t>
      </w:r>
    </w:p>
    <w:p w:rsidR="001F31C9" w:rsidRPr="00734E64" w:rsidRDefault="001F31C9" w:rsidP="00734E64">
      <w:pPr>
        <w:pStyle w:val="Titre1"/>
        <w:spacing w:line="276" w:lineRule="auto"/>
        <w:rPr>
          <w:b w:val="0"/>
          <w:bCs/>
          <w:color w:val="000000" w:themeColor="text1"/>
          <w:sz w:val="36"/>
          <w:szCs w:val="36"/>
        </w:rPr>
      </w:pPr>
      <w:r w:rsidRPr="00734E64">
        <w:rPr>
          <w:bCs/>
          <w:color w:val="000000" w:themeColor="text1"/>
          <w:sz w:val="36"/>
          <w:szCs w:val="36"/>
        </w:rPr>
        <w:t>Conclusions des résultats</w:t>
      </w:r>
      <w:r w:rsidRPr="00734E64">
        <w:rPr>
          <w:bCs/>
          <w:color w:val="000000" w:themeColor="text1"/>
          <w:sz w:val="36"/>
          <w:szCs w:val="36"/>
        </w:rPr>
        <w:br/>
        <w:t>Document de travail élève (DTE2)</w:t>
      </w:r>
    </w:p>
    <w:p w:rsidR="001F31C9" w:rsidRPr="00734E64" w:rsidRDefault="001F31C9" w:rsidP="00734E64">
      <w:pPr>
        <w:spacing w:line="276" w:lineRule="auto"/>
        <w:rPr>
          <w:rFonts w:ascii="Arial" w:hAnsi="Arial" w:cs="Arial"/>
        </w:rPr>
      </w:pPr>
      <w:r w:rsidRPr="00734E64">
        <w:rPr>
          <w:rFonts w:ascii="Arial" w:hAnsi="Arial" w:cs="Arial"/>
          <w:noProof/>
          <w:lang w:eastAsia="fr-FR"/>
        </w:rPr>
        <w:drawing>
          <wp:anchor distT="0" distB="0" distL="114300" distR="114300" simplePos="0" relativeHeight="252009472" behindDoc="0" locked="0" layoutInCell="1" allowOverlap="1" wp14:anchorId="193DE7A7" wp14:editId="1873A77A">
            <wp:simplePos x="0" y="0"/>
            <wp:positionH relativeFrom="column">
              <wp:posOffset>2687955</wp:posOffset>
            </wp:positionH>
            <wp:positionV relativeFrom="paragraph">
              <wp:posOffset>69850</wp:posOffset>
            </wp:positionV>
            <wp:extent cx="737870" cy="744855"/>
            <wp:effectExtent l="0" t="0" r="5080" b="0"/>
            <wp:wrapNone/>
            <wp:docPr id="341" name="Image 34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7" cstate="print">
                      <a:extLst>
                        <a:ext uri="{28A0092B-C50C-407E-A947-70E740481C1C}">
                          <a14:useLocalDpi xmlns:a14="http://schemas.microsoft.com/office/drawing/2010/main" val="0"/>
                        </a:ext>
                      </a:extLst>
                    </a:blip>
                    <a:stretch>
                      <a:fillRect/>
                    </a:stretch>
                  </pic:blipFill>
                  <pic:spPr>
                    <a:xfrm>
                      <a:off x="0" y="0"/>
                      <a:ext cx="737870" cy="744855"/>
                    </a:xfrm>
                    <a:prstGeom prst="rect">
                      <a:avLst/>
                    </a:prstGeom>
                  </pic:spPr>
                </pic:pic>
              </a:graphicData>
            </a:graphic>
            <wp14:sizeRelH relativeFrom="page">
              <wp14:pctWidth>0</wp14:pctWidth>
            </wp14:sizeRelH>
            <wp14:sizeRelV relativeFrom="page">
              <wp14:pctHeight>0</wp14:pctHeight>
            </wp14:sizeRelV>
          </wp:anchor>
        </w:drawing>
      </w:r>
    </w:p>
    <w:p w:rsidR="001F31C9" w:rsidRPr="00734E64" w:rsidRDefault="001F31C9" w:rsidP="00734E64">
      <w:pPr>
        <w:spacing w:line="276" w:lineRule="auto"/>
        <w:rPr>
          <w:rFonts w:ascii="Arial" w:hAnsi="Arial" w:cs="Arial"/>
        </w:rPr>
      </w:pPr>
      <w:r w:rsidRPr="00734E64">
        <w:rPr>
          <w:rFonts w:ascii="Arial" w:hAnsi="Arial" w:cs="Arial"/>
          <w:noProof/>
          <w:lang w:eastAsia="fr-FR"/>
        </w:rPr>
        <mc:AlternateContent>
          <mc:Choice Requires="wps">
            <w:drawing>
              <wp:anchor distT="0" distB="0" distL="114300" distR="114300" simplePos="0" relativeHeight="252011520" behindDoc="1" locked="0" layoutInCell="1" allowOverlap="1" wp14:anchorId="704325B4" wp14:editId="59676273">
                <wp:simplePos x="0" y="0"/>
                <wp:positionH relativeFrom="column">
                  <wp:posOffset>-165100</wp:posOffset>
                </wp:positionH>
                <wp:positionV relativeFrom="paragraph">
                  <wp:posOffset>188595</wp:posOffset>
                </wp:positionV>
                <wp:extent cx="6985000" cy="7861300"/>
                <wp:effectExtent l="19050" t="19050" r="25400" b="25400"/>
                <wp:wrapNone/>
                <wp:docPr id="322" name="Rectangle 32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85000" cy="786130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446206" id="Rectangle 322" o:spid="_x0000_s1026" style="position:absolute;margin-left:-13pt;margin-top:14.85pt;width:550pt;height:619pt;z-index:-25130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" filled="f" strokecolor="#1f396c" strokeweight="2.25pt"/>
            </w:pict>
          </mc:Fallback>
        </mc:AlternateContent>
      </w:r>
    </w:p>
    <w:p w:rsidR="001F31C9" w:rsidRPr="00734E64" w:rsidRDefault="001F31C9" w:rsidP="00734E64">
      <w:pPr>
        <w:spacing w:line="276" w:lineRule="auto"/>
        <w:rPr>
          <w:rFonts w:ascii="Arial" w:hAnsi="Arial" w:cs="Arial"/>
        </w:rPr>
      </w:pPr>
    </w:p>
    <w:p w:rsidR="001F31C9" w:rsidRPr="00734E64" w:rsidRDefault="001F31C9" w:rsidP="00734E64">
      <w:pPr>
        <w:pStyle w:val="ListParagraph1"/>
        <w:numPr>
          <w:ilvl w:val="0"/>
          <w:numId w:val="101"/>
        </w:numPr>
        <w:tabs>
          <w:tab w:val="left" w:pos="56"/>
        </w:tabs>
        <w:rPr>
          <w:rFonts w:ascii="Arial" w:hAnsi="Arial" w:cs="Arial"/>
          <w:sz w:val="24"/>
          <w:szCs w:val="24"/>
          <w:lang w:val="fr-FR"/>
        </w:rPr>
      </w:pPr>
      <w:r w:rsidRPr="00734E64">
        <w:rPr>
          <w:rFonts w:ascii="Arial" w:hAnsi="Arial" w:cs="Arial"/>
          <w:sz w:val="24"/>
          <w:szCs w:val="24"/>
          <w:lang w:val="fr-FR"/>
        </w:rPr>
        <w:t>Les antibiotiques ne guérissent ni le rhume ni la grippe. Que doit recommander ou prescrire le médecin au patient A pour qu’il aille mieux ?</w:t>
      </w:r>
    </w:p>
    <w:p w:rsidR="001F31C9" w:rsidRPr="00734E64" w:rsidRDefault="001F31C9" w:rsidP="00734E64">
      <w:pPr>
        <w:pStyle w:val="ListParagraph1"/>
        <w:tabs>
          <w:tab w:val="left" w:pos="56"/>
        </w:tabs>
        <w:ind w:left="416"/>
        <w:rPr>
          <w:rFonts w:ascii="Arial" w:hAnsi="Arial" w:cs="Arial"/>
          <w:sz w:val="24"/>
          <w:szCs w:val="24"/>
        </w:rPr>
      </w:pPr>
      <w:r w:rsidRPr="00734E64">
        <w:rPr>
          <w:rFonts w:ascii="Arial" w:hAnsi="Arial" w:cs="Arial"/>
          <w:sz w:val="24"/>
          <w:szCs w:val="24"/>
          <w:lang w:val="fr-FR"/>
        </w:rPr>
        <w:t>_____________________________________________________________________________________________________________________________</w:t>
      </w:r>
      <w:r w:rsidRPr="00734E64">
        <w:rPr>
          <w:rFonts w:ascii="Arial" w:hAnsi="Arial" w:cs="Arial"/>
          <w:sz w:val="24"/>
          <w:szCs w:val="24"/>
        </w:rPr>
        <w:t>___________________________________________________________________</w:t>
      </w:r>
    </w:p>
    <w:p w:rsidR="001F31C9" w:rsidRPr="00734E64" w:rsidRDefault="001F31C9" w:rsidP="00734E64">
      <w:pPr>
        <w:pStyle w:val="ListParagraph1"/>
        <w:tabs>
          <w:tab w:val="left" w:pos="56"/>
        </w:tabs>
        <w:ind w:left="416"/>
        <w:rPr>
          <w:rFonts w:ascii="Arial" w:hAnsi="Arial" w:cs="Arial"/>
          <w:sz w:val="24"/>
          <w:szCs w:val="24"/>
        </w:rPr>
      </w:pPr>
      <w:r w:rsidRPr="00734E64">
        <w:rPr>
          <w:rFonts w:ascii="Arial" w:hAnsi="Arial" w:cs="Arial"/>
          <w:sz w:val="24"/>
          <w:szCs w:val="24"/>
        </w:rPr>
        <w:t>________________________________________________________________</w:t>
      </w:r>
    </w:p>
    <w:p w:rsidR="001F31C9" w:rsidRPr="00734E64" w:rsidRDefault="001F31C9" w:rsidP="00734E64">
      <w:pPr>
        <w:pStyle w:val="ListParagraph1"/>
        <w:tabs>
          <w:tab w:val="left" w:pos="56"/>
        </w:tabs>
        <w:ind w:left="416"/>
        <w:rPr>
          <w:rFonts w:ascii="Arial" w:hAnsi="Arial" w:cs="Arial"/>
          <w:sz w:val="24"/>
          <w:szCs w:val="24"/>
        </w:rPr>
      </w:pPr>
    </w:p>
    <w:p w:rsidR="001F31C9" w:rsidRPr="00734E64" w:rsidRDefault="001F31C9" w:rsidP="00734E64">
      <w:pPr>
        <w:pStyle w:val="ListParagraph1"/>
        <w:numPr>
          <w:ilvl w:val="0"/>
          <w:numId w:val="101"/>
        </w:numPr>
        <w:tabs>
          <w:tab w:val="left" w:pos="56"/>
        </w:tabs>
        <w:rPr>
          <w:rFonts w:ascii="Arial" w:hAnsi="Arial" w:cs="Arial"/>
          <w:sz w:val="24"/>
          <w:szCs w:val="24"/>
          <w:lang w:val="fr-FR"/>
        </w:rPr>
      </w:pPr>
      <w:r w:rsidRPr="00734E64">
        <w:rPr>
          <w:rFonts w:ascii="Arial" w:hAnsi="Arial" w:cs="Arial"/>
          <w:sz w:val="24"/>
          <w:szCs w:val="24"/>
          <w:lang w:val="fr-FR"/>
        </w:rPr>
        <w:t xml:space="preserve">Les antibiotiques de la famille de la </w:t>
      </w:r>
      <w:proofErr w:type="spellStart"/>
      <w:r w:rsidRPr="00734E64">
        <w:rPr>
          <w:rFonts w:ascii="Arial" w:hAnsi="Arial" w:cs="Arial"/>
          <w:sz w:val="24"/>
          <w:szCs w:val="24"/>
          <w:lang w:val="fr-FR"/>
        </w:rPr>
        <w:t>méticilline</w:t>
      </w:r>
      <w:proofErr w:type="spellEnd"/>
      <w:r w:rsidRPr="00734E64">
        <w:rPr>
          <w:rFonts w:ascii="Arial" w:hAnsi="Arial" w:cs="Arial"/>
          <w:sz w:val="24"/>
          <w:szCs w:val="24"/>
          <w:lang w:val="fr-FR"/>
        </w:rPr>
        <w:t xml:space="preserve"> sont habituellement le médicament de choix pour traiter une infection à staphylocoque. Que serait-il arrivé à l’infection du patient C si on lui avait prescrit un antibiotique de cette famille ?</w:t>
      </w:r>
    </w:p>
    <w:p w:rsidR="001F31C9" w:rsidRPr="00734E64" w:rsidRDefault="001F31C9" w:rsidP="00734E64">
      <w:pPr>
        <w:pStyle w:val="ListParagraph1"/>
        <w:tabs>
          <w:tab w:val="left" w:pos="56"/>
        </w:tabs>
        <w:ind w:left="416"/>
        <w:rPr>
          <w:rFonts w:ascii="Arial" w:hAnsi="Arial" w:cs="Arial"/>
          <w:sz w:val="24"/>
          <w:szCs w:val="24"/>
        </w:rPr>
      </w:pPr>
      <w:r w:rsidRPr="00734E64">
        <w:rPr>
          <w:rFonts w:ascii="Arial" w:hAnsi="Arial" w:cs="Arial"/>
          <w:sz w:val="24"/>
          <w:szCs w:val="24"/>
          <w:lang w:val="fr-FR"/>
        </w:rPr>
        <w:t>________________________________________________________________________________________________________________________</w:t>
      </w:r>
      <w:r w:rsidRPr="00734E64">
        <w:rPr>
          <w:rFonts w:ascii="Arial" w:hAnsi="Arial" w:cs="Arial"/>
          <w:sz w:val="24"/>
          <w:szCs w:val="24"/>
        </w:rPr>
        <w:t>________________________________________________________________________________________________________________________________________</w:t>
      </w:r>
    </w:p>
    <w:p w:rsidR="001F31C9" w:rsidRPr="00734E64" w:rsidRDefault="001F31C9" w:rsidP="00734E64">
      <w:pPr>
        <w:pStyle w:val="ListParagraph1"/>
        <w:tabs>
          <w:tab w:val="left" w:pos="56"/>
        </w:tabs>
        <w:ind w:left="56"/>
        <w:rPr>
          <w:rFonts w:ascii="Arial" w:hAnsi="Arial" w:cs="Arial"/>
          <w:sz w:val="24"/>
          <w:szCs w:val="24"/>
        </w:rPr>
      </w:pPr>
    </w:p>
    <w:p w:rsidR="001F31C9" w:rsidRPr="00734E64" w:rsidRDefault="001F31C9" w:rsidP="00734E64">
      <w:pPr>
        <w:pStyle w:val="ListParagraph1"/>
        <w:numPr>
          <w:ilvl w:val="0"/>
          <w:numId w:val="101"/>
        </w:numPr>
        <w:tabs>
          <w:tab w:val="left" w:pos="56"/>
        </w:tabs>
        <w:rPr>
          <w:rFonts w:ascii="Arial" w:hAnsi="Arial" w:cs="Arial"/>
          <w:sz w:val="24"/>
          <w:szCs w:val="24"/>
          <w:lang w:val="fr-FR"/>
        </w:rPr>
      </w:pPr>
      <w:r w:rsidRPr="00734E64">
        <w:rPr>
          <w:rFonts w:ascii="Arial" w:hAnsi="Arial" w:cs="Arial"/>
          <w:sz w:val="24"/>
          <w:szCs w:val="24"/>
          <w:lang w:val="fr-FR"/>
        </w:rPr>
        <w:t xml:space="preserve">S’il te restait de la pénicilline dans ton placard depuis une angine passée, en prendrais-tu pour traiter une plaie infectée sur ta jambe ? Explique ta réponse. </w:t>
      </w:r>
    </w:p>
    <w:p w:rsidR="001F31C9" w:rsidRPr="00734E64" w:rsidRDefault="001F31C9" w:rsidP="00734E64">
      <w:pPr>
        <w:pStyle w:val="ListParagraph1"/>
        <w:tabs>
          <w:tab w:val="left" w:pos="56"/>
        </w:tabs>
        <w:ind w:left="416"/>
        <w:rPr>
          <w:rFonts w:ascii="Arial" w:hAnsi="Arial" w:cs="Arial"/>
          <w:sz w:val="24"/>
          <w:szCs w:val="24"/>
        </w:rPr>
      </w:pPr>
      <w:r w:rsidRPr="00734E64">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w:t>
      </w:r>
    </w:p>
    <w:p w:rsidR="001F31C9" w:rsidRPr="00734E64" w:rsidRDefault="001F31C9" w:rsidP="00734E64">
      <w:pPr>
        <w:pStyle w:val="ListParagraph1"/>
        <w:tabs>
          <w:tab w:val="left" w:pos="56"/>
        </w:tabs>
        <w:ind w:left="0"/>
        <w:rPr>
          <w:rFonts w:ascii="Arial" w:hAnsi="Arial" w:cs="Arial"/>
          <w:sz w:val="24"/>
          <w:szCs w:val="24"/>
        </w:rPr>
      </w:pPr>
    </w:p>
    <w:p w:rsidR="001F31C9" w:rsidRPr="00734E64" w:rsidRDefault="001F31C9" w:rsidP="00734E64">
      <w:pPr>
        <w:pStyle w:val="ListParagraph1"/>
        <w:numPr>
          <w:ilvl w:val="0"/>
          <w:numId w:val="101"/>
        </w:numPr>
        <w:tabs>
          <w:tab w:val="left" w:pos="56"/>
        </w:tabs>
        <w:rPr>
          <w:rFonts w:ascii="Arial" w:hAnsi="Arial" w:cs="Arial"/>
          <w:sz w:val="24"/>
          <w:szCs w:val="24"/>
          <w:lang w:val="fr-FR"/>
        </w:rPr>
      </w:pPr>
      <w:r w:rsidRPr="00734E64">
        <w:rPr>
          <w:rFonts w:ascii="Arial" w:hAnsi="Arial" w:cs="Arial"/>
          <w:sz w:val="24"/>
          <w:szCs w:val="24"/>
          <w:lang w:val="fr-FR"/>
        </w:rPr>
        <w:t xml:space="preserve">Le patient D n’a pas pris la totalité du traitement d’antibiotiques de la famille de la </w:t>
      </w:r>
      <w:proofErr w:type="spellStart"/>
      <w:r w:rsidRPr="00734E64">
        <w:rPr>
          <w:rFonts w:ascii="Arial" w:hAnsi="Arial" w:cs="Arial"/>
          <w:sz w:val="24"/>
          <w:szCs w:val="24"/>
          <w:lang w:val="fr-FR"/>
        </w:rPr>
        <w:t>méticilline</w:t>
      </w:r>
      <w:proofErr w:type="spellEnd"/>
      <w:r w:rsidRPr="00734E64">
        <w:rPr>
          <w:rFonts w:ascii="Arial" w:hAnsi="Arial" w:cs="Arial"/>
          <w:sz w:val="24"/>
          <w:szCs w:val="24"/>
          <w:lang w:val="fr-FR"/>
        </w:rPr>
        <w:t xml:space="preserve"> prescrite pour sa plaie infectée :</w:t>
      </w:r>
    </w:p>
    <w:p w:rsidR="001F31C9" w:rsidRPr="00734E64" w:rsidRDefault="001F31C9" w:rsidP="00734E64">
      <w:pPr>
        <w:pStyle w:val="ListParagraph1"/>
        <w:tabs>
          <w:tab w:val="left" w:pos="56"/>
        </w:tabs>
        <w:ind w:left="56"/>
        <w:rPr>
          <w:rFonts w:ascii="Arial" w:hAnsi="Arial" w:cs="Arial"/>
          <w:sz w:val="24"/>
          <w:szCs w:val="24"/>
          <w:lang w:val="fr-FR"/>
        </w:rPr>
      </w:pPr>
      <w:r w:rsidRPr="00734E64">
        <w:rPr>
          <w:rFonts w:ascii="Arial" w:hAnsi="Arial" w:cs="Arial"/>
          <w:sz w:val="24"/>
          <w:szCs w:val="24"/>
          <w:lang w:val="fr-FR"/>
        </w:rPr>
        <w:t xml:space="preserve"> </w:t>
      </w:r>
    </w:p>
    <w:p w:rsidR="001F31C9" w:rsidRPr="00734E64" w:rsidRDefault="001F31C9" w:rsidP="00734E64">
      <w:pPr>
        <w:pStyle w:val="ListParagraph1"/>
        <w:spacing w:before="120" w:after="120"/>
        <w:ind w:left="1080" w:right="465"/>
        <w:rPr>
          <w:rFonts w:ascii="Arial" w:hAnsi="Arial" w:cs="Arial"/>
          <w:sz w:val="24"/>
          <w:szCs w:val="24"/>
          <w:lang w:val="fr-FR"/>
        </w:rPr>
      </w:pPr>
      <w:r w:rsidRPr="00734E64">
        <w:rPr>
          <w:rFonts w:ascii="Arial" w:hAnsi="Arial" w:cs="Arial"/>
          <w:sz w:val="24"/>
          <w:szCs w:val="24"/>
          <w:lang w:val="fr-FR"/>
        </w:rPr>
        <w:t>« J’ai pris plus de la moitié des gélules que le médecin m’avait déjà prescrit et l’infection a disparu pendant un moment mais ensuite elle a empiré ! »</w:t>
      </w:r>
    </w:p>
    <w:p w:rsidR="001F31C9" w:rsidRPr="00734E64" w:rsidRDefault="001F31C9" w:rsidP="00734E64">
      <w:pPr>
        <w:pStyle w:val="ListParagraph1"/>
        <w:spacing w:before="120" w:after="120"/>
        <w:ind w:left="1080" w:right="465"/>
        <w:rPr>
          <w:rFonts w:ascii="Arial" w:hAnsi="Arial" w:cs="Arial"/>
          <w:sz w:val="24"/>
          <w:szCs w:val="24"/>
          <w:lang w:val="fr-FR"/>
        </w:rPr>
      </w:pPr>
    </w:p>
    <w:p w:rsidR="001F31C9" w:rsidRPr="00734E64" w:rsidRDefault="001F31C9" w:rsidP="00734E64">
      <w:pPr>
        <w:pStyle w:val="ListParagraph1"/>
        <w:ind w:left="0" w:firstLine="360"/>
        <w:rPr>
          <w:rFonts w:ascii="Arial" w:hAnsi="Arial" w:cs="Arial"/>
          <w:sz w:val="24"/>
          <w:szCs w:val="24"/>
          <w:lang w:val="fr-FR"/>
        </w:rPr>
      </w:pPr>
      <w:r w:rsidRPr="00734E64">
        <w:rPr>
          <w:rFonts w:ascii="Arial" w:hAnsi="Arial" w:cs="Arial"/>
          <w:sz w:val="24"/>
          <w:szCs w:val="24"/>
          <w:lang w:val="fr-FR"/>
        </w:rPr>
        <w:t>Peux-tu expliquer pourquoi cela s’est produit ?</w:t>
      </w:r>
    </w:p>
    <w:p w:rsidR="001F31C9" w:rsidRPr="00734E64" w:rsidRDefault="001F31C9" w:rsidP="00734E64">
      <w:pPr>
        <w:pStyle w:val="ListParagraph1"/>
        <w:tabs>
          <w:tab w:val="left" w:pos="56"/>
        </w:tabs>
        <w:ind w:left="416"/>
        <w:rPr>
          <w:rFonts w:ascii="Arial" w:hAnsi="Arial" w:cs="Arial"/>
          <w:sz w:val="24"/>
          <w:szCs w:val="24"/>
          <w:lang w:val="fr-FR"/>
        </w:rPr>
      </w:pPr>
      <w:r w:rsidRPr="00734E64">
        <w:rPr>
          <w:rFonts w:ascii="Arial" w:hAnsi="Arial" w:cs="Arial"/>
          <w:sz w:val="24"/>
          <w:szCs w:val="24"/>
          <w:lang w:val="fr-FR"/>
        </w:rPr>
        <w:t>________________________________________________________________________________________________________________________________________________________________________________________________________________________________________________________________</w:t>
      </w:r>
    </w:p>
    <w:p w:rsidR="001F31C9" w:rsidRPr="00734E64" w:rsidRDefault="001F31C9" w:rsidP="00734E64">
      <w:pPr>
        <w:spacing w:after="0" w:line="276" w:lineRule="auto"/>
        <w:rPr>
          <w:rFonts w:ascii="Arial" w:eastAsia="Times New Roman" w:hAnsi="Arial" w:cs="Arial"/>
          <w:sz w:val="24"/>
          <w:szCs w:val="18"/>
          <w:lang w:eastAsia="en-GB"/>
        </w:rPr>
        <w:sectPr w:rsidR="001F31C9" w:rsidRPr="00734E64" w:rsidSect="00734E64">
          <w:type w:val="continuous"/>
          <w:pgSz w:w="11906" w:h="16838"/>
          <w:pgMar w:top="720" w:right="720" w:bottom="720" w:left="720" w:header="708" w:footer="283" w:gutter="0"/>
          <w:cols w:space="708"/>
          <w:docGrid w:linePitch="360"/>
        </w:sectPr>
      </w:pPr>
    </w:p>
    <w:p w:rsidR="001F31C9" w:rsidRPr="00734E64" w:rsidRDefault="001F31C9" w:rsidP="00734E64">
      <w:pPr>
        <w:pStyle w:val="Titre1"/>
        <w:spacing w:line="276" w:lineRule="auto"/>
        <w:rPr>
          <w:b w:val="0"/>
          <w:bCs/>
          <w:sz w:val="36"/>
          <w:szCs w:val="24"/>
        </w:rPr>
      </w:pPr>
      <w:r w:rsidRPr="00734E64">
        <w:rPr>
          <w:bCs/>
        </w:rPr>
        <w:lastRenderedPageBreak/>
        <w:t>4.1 Antibiotiques</w:t>
      </w:r>
      <w:r w:rsidRPr="00734E64">
        <w:rPr>
          <w:bCs/>
        </w:rPr>
        <w:br/>
      </w:r>
      <w:r w:rsidRPr="00734E64">
        <w:rPr>
          <w:bCs/>
          <w:sz w:val="36"/>
          <w:szCs w:val="24"/>
        </w:rPr>
        <w:t>Illustration des résultats des tests de sensibilité aux antibiotiques</w:t>
      </w:r>
      <w:r w:rsidRPr="00734E64">
        <w:rPr>
          <w:bCs/>
          <w:sz w:val="36"/>
          <w:szCs w:val="24"/>
        </w:rPr>
        <w:br/>
        <w:t>Document complémentaire élève (DCE1)</w:t>
      </w:r>
    </w:p>
    <w:p w:rsidR="001F31C9" w:rsidRPr="00734E64" w:rsidRDefault="001F31C9" w:rsidP="00734E64">
      <w:pPr>
        <w:spacing w:line="276" w:lineRule="auto"/>
        <w:rPr>
          <w:rFonts w:ascii="Arial" w:hAnsi="Arial" w:cs="Arial"/>
        </w:rPr>
        <w:sectPr w:rsidR="001F31C9" w:rsidRPr="00734E64" w:rsidSect="00734E64">
          <w:footerReference w:type="default" r:id="rId188"/>
          <w:pgSz w:w="16838" w:h="11906" w:orient="landscape"/>
          <w:pgMar w:top="720" w:right="720" w:bottom="720" w:left="720" w:header="708" w:footer="283" w:gutter="0"/>
          <w:cols w:space="708"/>
          <w:docGrid w:linePitch="360"/>
        </w:sectPr>
      </w:pPr>
    </w:p>
    <w:p w:rsidR="001F31C9" w:rsidRPr="00734E64" w:rsidRDefault="001F31C9" w:rsidP="00734E64">
      <w:pPr>
        <w:spacing w:line="276" w:lineRule="auto"/>
        <w:rPr>
          <w:rFonts w:ascii="Arial" w:hAnsi="Arial" w:cs="Arial"/>
        </w:rPr>
      </w:pPr>
    </w:p>
    <w:p w:rsidR="001F31C9" w:rsidRPr="00734E64" w:rsidRDefault="001F31C9" w:rsidP="00734E64">
      <w:pPr>
        <w:spacing w:line="276" w:lineRule="auto"/>
        <w:jc w:val="center"/>
        <w:rPr>
          <w:rFonts w:ascii="Arial" w:hAnsi="Arial" w:cs="Arial"/>
        </w:rPr>
      </w:pPr>
      <w:r w:rsidRPr="00734E64">
        <w:rPr>
          <w:rFonts w:ascii="Arial" w:hAnsi="Arial" w:cs="Arial"/>
          <w:noProof/>
          <w:color w:val="1F497D"/>
          <w:lang w:eastAsia="fr-FR"/>
        </w:rPr>
        <w:drawing>
          <wp:inline distT="0" distB="0" distL="0" distR="0" wp14:anchorId="7B57CC0F" wp14:editId="723C508F">
            <wp:extent cx="2433600" cy="1620000"/>
            <wp:effectExtent l="38100" t="38100" r="43180" b="43815"/>
            <wp:docPr id="351" name="Image 351" descr="boîte de pétrie de Jean Dupo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1" name="Image 351" descr="boîte de pétrie de Jean Dupont"/>
                    <pic:cNvPicPr>
                      <a:picLocks/>
                    </pic:cNvPicPr>
                  </pic:nvPicPr>
                  <pic:blipFill>
                    <a:blip r:embed="rId189" cstate="print">
                      <a:extLst>
                        <a:ext uri="{28A0092B-C50C-407E-A947-70E740481C1C}">
                          <a14:useLocalDpi xmlns:a14="http://schemas.microsoft.com/office/drawing/2010/main" val="0"/>
                        </a:ext>
                      </a:extLst>
                    </a:blip>
                    <a:srcRect l="10007" t="16513" r="11948" b="14180"/>
                    <a:stretch>
                      <a:fillRect/>
                    </a:stretch>
                  </pic:blipFill>
                  <pic:spPr bwMode="auto">
                    <a:xfrm>
                      <a:off x="0" y="0"/>
                      <a:ext cx="2433600" cy="1620000"/>
                    </a:xfrm>
                    <a:prstGeom prst="rect">
                      <a:avLst/>
                    </a:prstGeom>
                    <a:noFill/>
                    <a:ln w="38100">
                      <a:solidFill>
                        <a:srgbClr val="1F396C"/>
                      </a:solidFill>
                      <a:miter lim="800000"/>
                      <a:headEnd/>
                      <a:tailEnd/>
                    </a:ln>
                  </pic:spPr>
                </pic:pic>
              </a:graphicData>
            </a:graphic>
          </wp:inline>
        </w:drawing>
      </w:r>
    </w:p>
    <w:p w:rsidR="001F31C9" w:rsidRPr="00734E64" w:rsidRDefault="001F31C9" w:rsidP="00734E64">
      <w:pPr>
        <w:spacing w:line="276" w:lineRule="auto"/>
        <w:jc w:val="center"/>
        <w:rPr>
          <w:rFonts w:ascii="Arial" w:hAnsi="Arial" w:cs="Arial"/>
          <w:sz w:val="32"/>
          <w:szCs w:val="32"/>
        </w:rPr>
      </w:pPr>
      <w:r w:rsidRPr="00734E64">
        <w:rPr>
          <w:rFonts w:ascii="Arial" w:hAnsi="Arial" w:cs="Arial"/>
          <w:sz w:val="32"/>
          <w:szCs w:val="32"/>
        </w:rPr>
        <w:t>Jean Dupont</w:t>
      </w:r>
    </w:p>
    <w:p w:rsidR="001F31C9" w:rsidRPr="00734E64" w:rsidRDefault="001F31C9" w:rsidP="00734E64">
      <w:pPr>
        <w:spacing w:line="276" w:lineRule="auto"/>
        <w:rPr>
          <w:rFonts w:ascii="Arial" w:hAnsi="Arial" w:cs="Arial"/>
        </w:rPr>
      </w:pPr>
    </w:p>
    <w:p w:rsidR="001F31C9" w:rsidRPr="00734E64" w:rsidRDefault="001F31C9" w:rsidP="00734E64">
      <w:pPr>
        <w:spacing w:line="276" w:lineRule="auto"/>
        <w:jc w:val="center"/>
        <w:rPr>
          <w:rFonts w:ascii="Arial" w:hAnsi="Arial" w:cs="Arial"/>
        </w:rPr>
      </w:pPr>
      <w:r w:rsidRPr="00734E64">
        <w:rPr>
          <w:rFonts w:ascii="Arial" w:hAnsi="Arial" w:cs="Arial"/>
          <w:noProof/>
          <w:color w:val="1F497D"/>
          <w:lang w:eastAsia="fr-FR"/>
        </w:rPr>
        <w:drawing>
          <wp:inline distT="0" distB="0" distL="0" distR="0" wp14:anchorId="0EEB7A8F" wp14:editId="7AC9761E">
            <wp:extent cx="2433600" cy="1620000"/>
            <wp:effectExtent l="38100" t="38100" r="43180" b="43815"/>
            <wp:docPr id="353" name="Image 353" descr="boîte de pétrie d'Anna Dura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descr="boîte de pétrie d'Anna Durant"/>
                    <pic:cNvPicPr preferRelativeResize="0">
                      <a:picLocks/>
                    </pic:cNvPicPr>
                  </pic:nvPicPr>
                  <pic:blipFill>
                    <a:blip r:embed="rId190" cstate="print">
                      <a:extLst>
                        <a:ext uri="{28A0092B-C50C-407E-A947-70E740481C1C}">
                          <a14:useLocalDpi xmlns:a14="http://schemas.microsoft.com/office/drawing/2010/main" val="0"/>
                        </a:ext>
                      </a:extLst>
                    </a:blip>
                    <a:srcRect l="11018" t="20013" r="10963" b="18628"/>
                    <a:stretch>
                      <a:fillRect/>
                    </a:stretch>
                  </pic:blipFill>
                  <pic:spPr bwMode="auto">
                    <a:xfrm>
                      <a:off x="0" y="0"/>
                      <a:ext cx="2433600" cy="1620000"/>
                    </a:xfrm>
                    <a:prstGeom prst="rect">
                      <a:avLst/>
                    </a:prstGeom>
                    <a:noFill/>
                    <a:ln w="38100">
                      <a:solidFill>
                        <a:srgbClr val="1F396C"/>
                      </a:solidFill>
                      <a:miter lim="800000"/>
                      <a:headEnd/>
                      <a:tailEnd/>
                    </a:ln>
                  </pic:spPr>
                </pic:pic>
              </a:graphicData>
            </a:graphic>
          </wp:inline>
        </w:drawing>
      </w:r>
    </w:p>
    <w:p w:rsidR="001F31C9" w:rsidRPr="00734E64" w:rsidRDefault="001F31C9" w:rsidP="00734E64">
      <w:pPr>
        <w:spacing w:line="276" w:lineRule="auto"/>
        <w:jc w:val="center"/>
        <w:rPr>
          <w:rFonts w:ascii="Arial" w:hAnsi="Arial" w:cs="Arial"/>
          <w:sz w:val="32"/>
          <w:szCs w:val="32"/>
        </w:rPr>
      </w:pPr>
      <w:r w:rsidRPr="00734E64">
        <w:rPr>
          <w:rFonts w:ascii="Arial" w:hAnsi="Arial" w:cs="Arial"/>
          <w:sz w:val="32"/>
          <w:szCs w:val="32"/>
        </w:rPr>
        <w:t>Anne Durant</w:t>
      </w:r>
    </w:p>
    <w:p w:rsidR="001F31C9" w:rsidRPr="00734E64" w:rsidRDefault="001F31C9" w:rsidP="00734E64">
      <w:pPr>
        <w:spacing w:line="276" w:lineRule="auto"/>
        <w:jc w:val="center"/>
        <w:rPr>
          <w:rFonts w:ascii="Arial" w:hAnsi="Arial" w:cs="Arial"/>
        </w:rPr>
      </w:pPr>
      <w:r w:rsidRPr="00734E64">
        <w:rPr>
          <w:rFonts w:ascii="Arial" w:hAnsi="Arial" w:cs="Arial"/>
          <w:sz w:val="32"/>
          <w:szCs w:val="32"/>
        </w:rPr>
        <w:br w:type="column"/>
      </w:r>
    </w:p>
    <w:p w:rsidR="001F31C9" w:rsidRPr="00734E64" w:rsidRDefault="001F31C9" w:rsidP="00734E64">
      <w:pPr>
        <w:spacing w:line="276" w:lineRule="auto"/>
        <w:jc w:val="center"/>
        <w:rPr>
          <w:rFonts w:ascii="Arial" w:hAnsi="Arial" w:cs="Arial"/>
        </w:rPr>
      </w:pPr>
      <w:r w:rsidRPr="00734E64">
        <w:rPr>
          <w:rFonts w:ascii="Arial" w:hAnsi="Arial" w:cs="Arial"/>
          <w:noProof/>
          <w:color w:val="1F497D"/>
          <w:lang w:eastAsia="fr-FR"/>
        </w:rPr>
        <w:drawing>
          <wp:inline distT="0" distB="0" distL="0" distR="0" wp14:anchorId="1DC5699E" wp14:editId="39718AAC">
            <wp:extent cx="2433600" cy="1620000"/>
            <wp:effectExtent l="38100" t="38100" r="43180" b="43815"/>
            <wp:docPr id="352" name="Image 352" descr="boîte de pétrie de Rémi Marti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2" name="Image 352" descr="boîte de pétrie de Rémi Martin"/>
                    <pic:cNvPicPr preferRelativeResize="0">
                      <a:picLocks/>
                    </pic:cNvPicPr>
                  </pic:nvPicPr>
                  <pic:blipFill>
                    <a:blip r:embed="rId191" cstate="print">
                      <a:extLst>
                        <a:ext uri="{28A0092B-C50C-407E-A947-70E740481C1C}">
                          <a14:useLocalDpi xmlns:a14="http://schemas.microsoft.com/office/drawing/2010/main" val="0"/>
                        </a:ext>
                      </a:extLst>
                    </a:blip>
                    <a:srcRect l="16022" t="26685" r="20943" b="13306"/>
                    <a:stretch>
                      <a:fillRect/>
                    </a:stretch>
                  </pic:blipFill>
                  <pic:spPr bwMode="auto">
                    <a:xfrm>
                      <a:off x="0" y="0"/>
                      <a:ext cx="2433600" cy="1620000"/>
                    </a:xfrm>
                    <a:prstGeom prst="rect">
                      <a:avLst/>
                    </a:prstGeom>
                    <a:noFill/>
                    <a:ln w="38100">
                      <a:solidFill>
                        <a:srgbClr val="1F396C"/>
                      </a:solidFill>
                      <a:miter lim="800000"/>
                      <a:headEnd/>
                      <a:tailEnd/>
                    </a:ln>
                  </pic:spPr>
                </pic:pic>
              </a:graphicData>
            </a:graphic>
          </wp:inline>
        </w:drawing>
      </w:r>
    </w:p>
    <w:p w:rsidR="001F31C9" w:rsidRPr="00734E64" w:rsidRDefault="001F31C9" w:rsidP="00734E64">
      <w:pPr>
        <w:spacing w:line="276" w:lineRule="auto"/>
        <w:jc w:val="center"/>
        <w:rPr>
          <w:rFonts w:ascii="Arial" w:hAnsi="Arial" w:cs="Arial"/>
          <w:sz w:val="32"/>
          <w:szCs w:val="32"/>
        </w:rPr>
      </w:pPr>
      <w:r w:rsidRPr="00734E64">
        <w:rPr>
          <w:rFonts w:ascii="Arial" w:hAnsi="Arial" w:cs="Arial"/>
          <w:sz w:val="32"/>
          <w:szCs w:val="32"/>
        </w:rPr>
        <w:t>Rémi Martin</w:t>
      </w:r>
    </w:p>
    <w:p w:rsidR="001F31C9" w:rsidRPr="00734E64" w:rsidRDefault="001F31C9" w:rsidP="00734E64">
      <w:pPr>
        <w:spacing w:line="276" w:lineRule="auto"/>
        <w:jc w:val="center"/>
        <w:rPr>
          <w:rFonts w:ascii="Arial" w:hAnsi="Arial" w:cs="Arial"/>
          <w:sz w:val="32"/>
          <w:szCs w:val="32"/>
        </w:rPr>
      </w:pPr>
    </w:p>
    <w:p w:rsidR="001F31C9" w:rsidRPr="00734E64" w:rsidRDefault="001F31C9" w:rsidP="00734E64">
      <w:pPr>
        <w:spacing w:line="276" w:lineRule="auto"/>
        <w:jc w:val="center"/>
        <w:rPr>
          <w:rFonts w:ascii="Arial" w:hAnsi="Arial" w:cs="Arial"/>
        </w:rPr>
      </w:pPr>
      <w:r w:rsidRPr="00734E64">
        <w:rPr>
          <w:rFonts w:ascii="Arial" w:hAnsi="Arial" w:cs="Arial"/>
          <w:noProof/>
          <w:color w:val="1F497D"/>
          <w:lang w:eastAsia="fr-FR"/>
        </w:rPr>
        <w:drawing>
          <wp:inline distT="0" distB="0" distL="0" distR="0" wp14:anchorId="53E1ABC5" wp14:editId="138782C1">
            <wp:extent cx="2433600" cy="1620000"/>
            <wp:effectExtent l="38100" t="38100" r="43180" b="43815"/>
            <wp:docPr id="354" name="Image 354" descr="boîte de pétrie de Rayan Bensoussa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descr="boîte de pétrie de Rayan Bensoussan"/>
                    <pic:cNvPicPr preferRelativeResize="0">
                      <a:picLocks/>
                    </pic:cNvPicPr>
                  </pic:nvPicPr>
                  <pic:blipFill>
                    <a:blip r:embed="rId192" cstate="print">
                      <a:extLst>
                        <a:ext uri="{28A0092B-C50C-407E-A947-70E740481C1C}">
                          <a14:useLocalDpi xmlns:a14="http://schemas.microsoft.com/office/drawing/2010/main" val="0"/>
                        </a:ext>
                      </a:extLst>
                    </a:blip>
                    <a:srcRect l="13014" t="18665" r="17963" b="21326"/>
                    <a:stretch>
                      <a:fillRect/>
                    </a:stretch>
                  </pic:blipFill>
                  <pic:spPr bwMode="auto">
                    <a:xfrm>
                      <a:off x="0" y="0"/>
                      <a:ext cx="2433600" cy="1620000"/>
                    </a:xfrm>
                    <a:prstGeom prst="rect">
                      <a:avLst/>
                    </a:prstGeom>
                    <a:noFill/>
                    <a:ln w="38100">
                      <a:solidFill>
                        <a:srgbClr val="1F396C"/>
                      </a:solidFill>
                      <a:miter lim="800000"/>
                      <a:headEnd/>
                      <a:tailEnd/>
                    </a:ln>
                  </pic:spPr>
                </pic:pic>
              </a:graphicData>
            </a:graphic>
          </wp:inline>
        </w:drawing>
      </w:r>
    </w:p>
    <w:p w:rsidR="001F31C9" w:rsidRPr="00734E64" w:rsidRDefault="001F31C9" w:rsidP="00734E64">
      <w:pPr>
        <w:spacing w:line="276" w:lineRule="auto"/>
        <w:jc w:val="center"/>
        <w:rPr>
          <w:rFonts w:ascii="Arial" w:hAnsi="Arial" w:cs="Arial"/>
          <w:sz w:val="32"/>
          <w:szCs w:val="32"/>
        </w:rPr>
        <w:sectPr w:rsidR="001F31C9" w:rsidRPr="00734E64" w:rsidSect="00734E64">
          <w:type w:val="continuous"/>
          <w:pgSz w:w="16838" w:h="11906" w:orient="landscape"/>
          <w:pgMar w:top="720" w:right="720" w:bottom="720" w:left="720" w:header="708" w:footer="708" w:gutter="0"/>
          <w:cols w:num="2" w:space="708"/>
          <w:docGrid w:linePitch="360"/>
        </w:sectPr>
      </w:pPr>
      <w:proofErr w:type="spellStart"/>
      <w:r w:rsidRPr="00734E64">
        <w:rPr>
          <w:rFonts w:ascii="Arial" w:hAnsi="Arial" w:cs="Arial"/>
          <w:sz w:val="32"/>
          <w:szCs w:val="32"/>
        </w:rPr>
        <w:t>Rayan</w:t>
      </w:r>
      <w:proofErr w:type="spellEnd"/>
      <w:r w:rsidRPr="00734E64">
        <w:rPr>
          <w:rFonts w:ascii="Arial" w:hAnsi="Arial" w:cs="Arial"/>
          <w:sz w:val="32"/>
          <w:szCs w:val="32"/>
        </w:rPr>
        <w:t xml:space="preserve"> Bensoussan</w:t>
      </w:r>
    </w:p>
    <w:p w:rsidR="001F31C9" w:rsidRPr="00734E64" w:rsidRDefault="001F31C9" w:rsidP="00734E64">
      <w:pPr>
        <w:pStyle w:val="Titre1"/>
        <w:spacing w:line="276" w:lineRule="auto"/>
      </w:pPr>
      <w:r w:rsidRPr="00734E64">
        <w:rPr>
          <w:noProof/>
          <w:sz w:val="36"/>
          <w:szCs w:val="36"/>
          <w:lang w:eastAsia="fr-FR"/>
        </w:rPr>
        <w:lastRenderedPageBreak/>
        <w:drawing>
          <wp:anchor distT="0" distB="0" distL="114300" distR="114300" simplePos="0" relativeHeight="252078080" behindDoc="0" locked="0" layoutInCell="1" allowOverlap="1">
            <wp:simplePos x="0" y="0"/>
            <wp:positionH relativeFrom="column">
              <wp:posOffset>6161453</wp:posOffset>
            </wp:positionH>
            <wp:positionV relativeFrom="paragraph">
              <wp:posOffset>88236</wp:posOffset>
            </wp:positionV>
            <wp:extent cx="772160" cy="692785"/>
            <wp:effectExtent l="0" t="0" r="8890" b="0"/>
            <wp:wrapSquare wrapText="bothSides"/>
            <wp:docPr id="381"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anchor>
        </w:drawing>
      </w:r>
      <w:r w:rsidRPr="00734E64">
        <w:t>5 Une Seule Santé</w:t>
      </w:r>
    </w:p>
    <w:p w:rsidR="001F31C9" w:rsidRPr="00734E64" w:rsidRDefault="001F31C9" w:rsidP="00734E64">
      <w:pPr>
        <w:spacing w:after="0" w:line="276" w:lineRule="auto"/>
        <w:rPr>
          <w:rFonts w:ascii="Arial" w:hAnsi="Arial" w:cs="Arial"/>
        </w:rPr>
      </w:pPr>
      <w:r w:rsidRPr="00734E64">
        <w:rPr>
          <w:rFonts w:ascii="Arial" w:hAnsi="Arial" w:cs="Arial"/>
          <w:noProof/>
          <w:lang w:eastAsia="fr-FR"/>
        </w:rPr>
        <mc:AlternateContent>
          <mc:Choice Requires="wps">
            <w:drawing>
              <wp:anchor distT="0" distB="0" distL="114300" distR="114300" simplePos="0" relativeHeight="252013568" behindDoc="1" locked="0" layoutInCell="1" allowOverlap="1" wp14:anchorId="2B587087" wp14:editId="2006D0F3">
                <wp:simplePos x="0" y="0"/>
                <wp:positionH relativeFrom="column">
                  <wp:posOffset>-254635</wp:posOffset>
                </wp:positionH>
                <wp:positionV relativeFrom="paragraph">
                  <wp:posOffset>87497</wp:posOffset>
                </wp:positionV>
                <wp:extent cx="7035800" cy="9186530"/>
                <wp:effectExtent l="19050" t="19050" r="12700" b="15240"/>
                <wp:wrapNone/>
                <wp:docPr id="342" name="Rectangle 34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5800" cy="918653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4DC667" id="Rectangle 342" o:spid="_x0000_s1026" style="position:absolute;margin-left:-20.05pt;margin-top:6.9pt;width:554pt;height:723.35pt;z-index:-25130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" filled="f" strokecolor="#1f396c" strokeweight="2.25pt">
                <v:path arrowok="t"/>
              </v:rect>
            </w:pict>
          </mc:Fallback>
        </mc:AlternateContent>
      </w:r>
    </w:p>
    <w:p w:rsidR="001F31C9" w:rsidRPr="00734E64" w:rsidRDefault="001F31C9" w:rsidP="00734E64">
      <w:pPr>
        <w:pStyle w:val="Titre2"/>
        <w:spacing w:before="0" w:after="0"/>
        <w:rPr>
          <w:rFonts w:cs="Arial"/>
        </w:rPr>
      </w:pPr>
      <w:r w:rsidRPr="00734E64">
        <w:rPr>
          <w:rFonts w:cs="Arial"/>
        </w:rPr>
        <w:t>Liens avec le programme national</w:t>
      </w:r>
    </w:p>
    <w:p w:rsidR="001F31C9" w:rsidRPr="00734E64" w:rsidRDefault="001F31C9" w:rsidP="00734E64">
      <w:pPr>
        <w:spacing w:after="0" w:line="276" w:lineRule="auto"/>
        <w:rPr>
          <w:rFonts w:ascii="Arial" w:eastAsia="Times New Roman" w:hAnsi="Arial" w:cs="Arial"/>
          <w:sz w:val="24"/>
          <w:szCs w:val="24"/>
          <w:u w:val="single"/>
          <w:lang w:eastAsia="fr-FR"/>
        </w:rPr>
        <w:sectPr w:rsidR="001F31C9" w:rsidRPr="00734E64" w:rsidSect="00734E64">
          <w:footerReference w:type="default" r:id="rId193"/>
          <w:type w:val="continuous"/>
          <w:pgSz w:w="11906" w:h="16838"/>
          <w:pgMar w:top="720" w:right="720" w:bottom="720" w:left="720" w:header="708" w:footer="283" w:gutter="0"/>
          <w:cols w:space="710"/>
          <w:docGrid w:linePitch="360"/>
        </w:sectPr>
      </w:pPr>
    </w:p>
    <w:p w:rsidR="001F31C9" w:rsidRPr="00734E64" w:rsidRDefault="001F31C9"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Cycle 3 : cycle de consolidation</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Sciences et Technologies :</w:t>
      </w:r>
    </w:p>
    <w:p w:rsidR="001F31C9" w:rsidRPr="00734E64" w:rsidRDefault="001F31C9" w:rsidP="00734E64">
      <w:pPr>
        <w:pStyle w:val="Paragraphedeliste"/>
        <w:numPr>
          <w:ilvl w:val="0"/>
          <w:numId w:val="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Classer les organismes, exploiter les liens de parenté, pour comprendre et expliquer l’évolution des organismes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w:t>
      </w:r>
    </w:p>
    <w:p w:rsidR="001F31C9" w:rsidRPr="00734E64" w:rsidRDefault="001F31C9" w:rsidP="00734E64">
      <w:pPr>
        <w:pStyle w:val="Paragraphedeliste"/>
        <w:numPr>
          <w:ilvl w:val="0"/>
          <w:numId w:val="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La responsabilité de l’individu et du citoyen dans l’environnement et la santé</w:t>
      </w:r>
    </w:p>
    <w:p w:rsidR="001F31C9" w:rsidRPr="00734E64" w:rsidRDefault="001F31C9" w:rsidP="00734E64">
      <w:pPr>
        <w:spacing w:after="0" w:line="276" w:lineRule="auto"/>
        <w:ind w:left="360"/>
        <w:rPr>
          <w:rFonts w:ascii="Arial" w:eastAsia="Times New Roman" w:hAnsi="Arial" w:cs="Arial"/>
          <w:sz w:val="18"/>
          <w:szCs w:val="24"/>
          <w:lang w:eastAsia="fr-FR"/>
        </w:rPr>
      </w:pPr>
    </w:p>
    <w:p w:rsidR="001F31C9" w:rsidRPr="00734E64" w:rsidRDefault="001F31C9"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 xml:space="preserve">Cycles 4 : cycle des approfondissements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Sciences de la vie et de la Terre : Le corps humain et la santé : </w:t>
      </w:r>
    </w:p>
    <w:p w:rsidR="001F31C9" w:rsidRPr="00734E64" w:rsidRDefault="001F31C9"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Ubiquité, diversité et évolution du monde microbien ;</w:t>
      </w:r>
    </w:p>
    <w:p w:rsidR="001F31C9" w:rsidRPr="00734E64" w:rsidRDefault="001F31C9"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Mesures d’hygiène, vaccination, actions des antiseptiques et des antibiotiques ;</w:t>
      </w:r>
    </w:p>
    <w:p w:rsidR="001F31C9" w:rsidRPr="00734E64" w:rsidRDefault="001F31C9"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Relier le monde microbien hébergé par notre organisme et son fonctionnement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La planète Terre, l’environnement et l’action humaine</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Enseignements pratiques interdisciplinaires : Corps, santé, bien être et sécurité.</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 : Droits et devoirs des citoyens.</w:t>
      </w:r>
    </w:p>
    <w:p w:rsidR="001F31C9" w:rsidRPr="00734E64" w:rsidRDefault="001F31C9" w:rsidP="00734E64">
      <w:pPr>
        <w:spacing w:after="0" w:line="276" w:lineRule="auto"/>
        <w:rPr>
          <w:rFonts w:ascii="Arial" w:eastAsia="Times New Roman" w:hAnsi="Arial" w:cs="Arial"/>
          <w:sz w:val="16"/>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u w:val="single"/>
          <w:lang w:eastAsia="fr-FR"/>
        </w:rPr>
        <w:t>Cycles 3 et 4</w:t>
      </w:r>
      <w:r w:rsidRPr="00734E64">
        <w:rPr>
          <w:rFonts w:ascii="Arial" w:eastAsia="Times New Roman" w:hAnsi="Arial" w:cs="Arial"/>
          <w:sz w:val="24"/>
          <w:szCs w:val="24"/>
          <w:lang w:eastAsia="fr-FR"/>
        </w:rPr>
        <w:t> : Parcours éducatif de santé</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Comprendre les notions de prévention individuelle et collective, de protection des environnements, d’éducation à la santé.</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Lycée : Sciences de la Vie et de la Terre :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2</w:t>
      </w:r>
      <w:r w:rsidRPr="00734E64">
        <w:rPr>
          <w:rFonts w:ascii="Arial" w:eastAsia="Times New Roman" w:hAnsi="Arial" w:cs="Arial"/>
          <w:sz w:val="24"/>
          <w:szCs w:val="24"/>
          <w:vertAlign w:val="superscript"/>
          <w:lang w:eastAsia="fr-FR"/>
        </w:rPr>
        <w:t>nde</w:t>
      </w:r>
      <w:r w:rsidRPr="00734E64">
        <w:rPr>
          <w:rFonts w:ascii="Arial" w:eastAsia="Times New Roman" w:hAnsi="Arial" w:cs="Arial"/>
          <w:sz w:val="24"/>
          <w:szCs w:val="24"/>
          <w:lang w:eastAsia="fr-FR"/>
        </w:rPr>
        <w:t xml:space="preserve"> et 1</w:t>
      </w:r>
      <w:r w:rsidRPr="00734E64">
        <w:rPr>
          <w:rFonts w:ascii="Arial" w:eastAsia="Times New Roman" w:hAnsi="Arial" w:cs="Arial"/>
          <w:sz w:val="24"/>
          <w:szCs w:val="24"/>
          <w:vertAlign w:val="superscript"/>
          <w:lang w:eastAsia="fr-FR"/>
        </w:rPr>
        <w:t>ère</w:t>
      </w:r>
      <w:r w:rsidRPr="00734E64">
        <w:rPr>
          <w:rFonts w:ascii="Arial" w:eastAsia="Times New Roman" w:hAnsi="Arial" w:cs="Arial"/>
          <w:sz w:val="24"/>
          <w:szCs w:val="24"/>
          <w:lang w:eastAsia="fr-FR"/>
        </w:rPr>
        <w:t xml:space="preserve"> </w:t>
      </w:r>
    </w:p>
    <w:p w:rsidR="001F31C9" w:rsidRPr="00734E64" w:rsidRDefault="001F31C9" w:rsidP="00734E64">
      <w:pPr>
        <w:tabs>
          <w:tab w:val="left" w:pos="284"/>
        </w:tabs>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w:t>
      </w:r>
      <w:r w:rsidRPr="00734E64">
        <w:rPr>
          <w:rFonts w:ascii="Arial" w:eastAsia="Times New Roman" w:hAnsi="Arial" w:cs="Arial"/>
          <w:sz w:val="24"/>
          <w:szCs w:val="24"/>
          <w:lang w:eastAsia="fr-FR"/>
        </w:rPr>
        <w:tab/>
        <w:t>La Terre, la vie et l’organisation du vivant</w:t>
      </w:r>
    </w:p>
    <w:p w:rsidR="001F31C9" w:rsidRPr="00734E64" w:rsidRDefault="001F31C9" w:rsidP="00734E64">
      <w:pPr>
        <w:tabs>
          <w:tab w:val="left" w:pos="284"/>
        </w:tabs>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w:t>
      </w:r>
      <w:r w:rsidRPr="00734E64">
        <w:rPr>
          <w:rFonts w:ascii="Arial" w:eastAsia="Times New Roman" w:hAnsi="Arial" w:cs="Arial"/>
          <w:sz w:val="24"/>
          <w:szCs w:val="24"/>
          <w:lang w:eastAsia="fr-FR"/>
        </w:rPr>
        <w:tab/>
        <w:t>Les enjeux contemporains de la planète</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1ère spécialité SVT : Thème 2 : les enjeux contemporains de la planète pour le niveau de Écosystèmes et services environnementaux / Les écosystèmes : des interactions dynamiques entre les êtres vivants et entre eux et leur milieu.</w:t>
      </w:r>
    </w:p>
    <w:p w:rsidR="001F31C9" w:rsidRPr="00734E64" w:rsidRDefault="001F31C9" w:rsidP="00734E64">
      <w:pPr>
        <w:pStyle w:val="Titre2"/>
        <w:spacing w:before="0" w:after="0"/>
        <w:rPr>
          <w:rFonts w:cs="Arial"/>
          <w:sz w:val="24"/>
          <w:szCs w:val="24"/>
          <w:lang w:eastAsia="fr-FR"/>
        </w:rPr>
      </w:pPr>
      <w:r w:rsidRPr="00734E64">
        <w:rPr>
          <w:rFonts w:cs="Arial"/>
        </w:rPr>
        <w:t>Objectifs d’apprentissage</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Tous les élèves apprendront que :</w:t>
      </w:r>
    </w:p>
    <w:p w:rsidR="001F31C9" w:rsidRPr="00734E64" w:rsidRDefault="001F31C9" w:rsidP="00734E64">
      <w:pPr>
        <w:pStyle w:val="Paragraphedeliste"/>
        <w:numPr>
          <w:ilvl w:val="0"/>
          <w:numId w:val="103"/>
        </w:numPr>
        <w:spacing w:after="0" w:line="276" w:lineRule="auto"/>
        <w:ind w:left="426"/>
        <w:rPr>
          <w:rFonts w:ascii="Arial" w:hAnsi="Arial" w:cs="Arial"/>
          <w:sz w:val="24"/>
          <w:szCs w:val="24"/>
        </w:rPr>
      </w:pPr>
      <w:r w:rsidRPr="00734E64">
        <w:rPr>
          <w:rFonts w:ascii="Arial" w:hAnsi="Arial" w:cs="Arial"/>
          <w:sz w:val="24"/>
          <w:szCs w:val="24"/>
        </w:rPr>
        <w:t>La santé humaine, celle des animaux et un bon état écologique sont liés : « Une seule santé » = un concept à l’échelle de la planète ;</w:t>
      </w:r>
    </w:p>
    <w:p w:rsidR="001F31C9" w:rsidRPr="00734E64" w:rsidRDefault="001F31C9" w:rsidP="00734E64">
      <w:pPr>
        <w:pStyle w:val="Paragraphedeliste"/>
        <w:numPr>
          <w:ilvl w:val="0"/>
          <w:numId w:val="103"/>
        </w:numPr>
        <w:spacing w:after="0" w:line="276" w:lineRule="auto"/>
        <w:ind w:left="426"/>
        <w:rPr>
          <w:rFonts w:ascii="Arial" w:hAnsi="Arial" w:cs="Arial"/>
          <w:sz w:val="24"/>
          <w:szCs w:val="24"/>
        </w:rPr>
      </w:pPr>
      <w:r w:rsidRPr="00734E64">
        <w:rPr>
          <w:rFonts w:ascii="Arial" w:hAnsi="Arial" w:cs="Arial"/>
          <w:sz w:val="24"/>
          <w:szCs w:val="24"/>
        </w:rPr>
        <w:t>L’espèce humaine vit en interaction avec d’autres espèces et fait partie de nombreux écosystèmes ;</w:t>
      </w:r>
    </w:p>
    <w:p w:rsidR="001F31C9" w:rsidRPr="00734E64" w:rsidRDefault="001F31C9" w:rsidP="00734E64">
      <w:pPr>
        <w:pStyle w:val="Paragraphedeliste"/>
        <w:numPr>
          <w:ilvl w:val="0"/>
          <w:numId w:val="103"/>
        </w:numPr>
        <w:spacing w:after="0" w:line="276" w:lineRule="auto"/>
        <w:ind w:left="426"/>
        <w:rPr>
          <w:rFonts w:ascii="Arial" w:hAnsi="Arial" w:cs="Arial"/>
          <w:sz w:val="24"/>
          <w:szCs w:val="24"/>
        </w:rPr>
      </w:pPr>
      <w:r w:rsidRPr="00734E64">
        <w:rPr>
          <w:rFonts w:ascii="Arial" w:hAnsi="Arial" w:cs="Arial"/>
          <w:sz w:val="24"/>
          <w:szCs w:val="24"/>
        </w:rPr>
        <w:t xml:space="preserve">Notre santé dépend en particulier de celle des écosystèmes qui nous environnent ; </w:t>
      </w:r>
    </w:p>
    <w:p w:rsidR="001F31C9" w:rsidRPr="00734E64" w:rsidRDefault="001F31C9" w:rsidP="00734E64">
      <w:pPr>
        <w:pStyle w:val="Paragraphedeliste"/>
        <w:numPr>
          <w:ilvl w:val="0"/>
          <w:numId w:val="103"/>
        </w:numPr>
        <w:spacing w:after="0" w:line="276" w:lineRule="auto"/>
        <w:ind w:left="426"/>
        <w:rPr>
          <w:rFonts w:ascii="Arial" w:hAnsi="Arial" w:cs="Arial"/>
          <w:sz w:val="24"/>
          <w:szCs w:val="24"/>
        </w:rPr>
      </w:pPr>
      <w:r w:rsidRPr="00734E64">
        <w:rPr>
          <w:rFonts w:ascii="Arial" w:hAnsi="Arial" w:cs="Arial"/>
          <w:sz w:val="24"/>
          <w:szCs w:val="24"/>
        </w:rPr>
        <w:t>Il y a beaucoup de similitudes entre la santé de l’être humain et la santé des animaux et ce que l’on fait pour aider son animal à rester ou à développer une bonne santé est identique à ce qu’il faut faire pour soi-même ;</w:t>
      </w:r>
    </w:p>
    <w:p w:rsidR="001F31C9" w:rsidRPr="00734E64" w:rsidRDefault="001F31C9" w:rsidP="00734E64">
      <w:pPr>
        <w:pStyle w:val="Paragraphedeliste"/>
        <w:numPr>
          <w:ilvl w:val="0"/>
          <w:numId w:val="103"/>
        </w:numPr>
        <w:spacing w:after="0" w:line="276" w:lineRule="auto"/>
        <w:ind w:left="426"/>
        <w:rPr>
          <w:rFonts w:ascii="Arial" w:hAnsi="Arial" w:cs="Arial"/>
          <w:sz w:val="24"/>
          <w:szCs w:val="24"/>
        </w:rPr>
      </w:pPr>
      <w:r w:rsidRPr="00734E64">
        <w:rPr>
          <w:rFonts w:ascii="Arial" w:hAnsi="Arial" w:cs="Arial"/>
          <w:sz w:val="24"/>
          <w:szCs w:val="24"/>
        </w:rPr>
        <w:t>La résistance aux antibiotiques se propage via l’environnement, la faune et l’humain ;</w:t>
      </w:r>
    </w:p>
    <w:p w:rsidR="001F31C9" w:rsidRPr="00734E64" w:rsidRDefault="001F31C9" w:rsidP="00734E64">
      <w:pPr>
        <w:pStyle w:val="Paragraphedeliste"/>
        <w:numPr>
          <w:ilvl w:val="0"/>
          <w:numId w:val="103"/>
        </w:numPr>
        <w:spacing w:after="0" w:line="276" w:lineRule="auto"/>
        <w:ind w:left="426"/>
        <w:rPr>
          <w:rFonts w:ascii="Arial" w:hAnsi="Arial" w:cs="Arial"/>
          <w:sz w:val="24"/>
          <w:szCs w:val="24"/>
        </w:rPr>
      </w:pPr>
      <w:r w:rsidRPr="00734E64">
        <w:rPr>
          <w:rFonts w:ascii="Arial" w:hAnsi="Arial" w:cs="Arial"/>
          <w:sz w:val="24"/>
          <w:szCs w:val="24"/>
        </w:rPr>
        <w:t>Il est important de rapporter les médicaments non utilisés (tels que les antibiotiques) chez le pharmacien pour préserver l’environnement.</w:t>
      </w:r>
    </w:p>
    <w:p w:rsidR="001F31C9" w:rsidRPr="00734E64" w:rsidRDefault="001F31C9" w:rsidP="00734E64">
      <w:pPr>
        <w:pStyle w:val="Paragraphedeliste"/>
        <w:spacing w:after="0" w:line="276" w:lineRule="auto"/>
        <w:ind w:left="426"/>
        <w:rPr>
          <w:rFonts w:ascii="Arial" w:hAnsi="Arial" w:cs="Arial"/>
          <w:sz w:val="24"/>
          <w:szCs w:val="24"/>
        </w:rPr>
      </w:pPr>
    </w:p>
    <w:p w:rsidR="001F31C9" w:rsidRPr="00734E64" w:rsidRDefault="001F31C9" w:rsidP="00734E64">
      <w:pPr>
        <w:pStyle w:val="Titre2"/>
        <w:spacing w:before="0" w:after="0"/>
        <w:rPr>
          <w:rFonts w:cs="Arial"/>
        </w:rPr>
      </w:pPr>
      <w:r w:rsidRPr="00734E64">
        <w:rPr>
          <w:rFonts w:cs="Arial"/>
        </w:rPr>
        <w:t xml:space="preserve">Objectifs facultatifs :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Comprendre que : </w:t>
      </w:r>
    </w:p>
    <w:p w:rsidR="001F31C9" w:rsidRPr="00734E64" w:rsidRDefault="001F31C9" w:rsidP="00734E64">
      <w:pPr>
        <w:spacing w:after="0" w:line="276" w:lineRule="auto"/>
        <w:ind w:left="360"/>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Certains microbes peuvent se transmettre de l’animal à l’être humain et vice versa, et qu’ils circulent dans l’environnement ;</w:t>
      </w:r>
    </w:p>
    <w:p w:rsidR="001F31C9" w:rsidRPr="00734E64" w:rsidRDefault="001F31C9" w:rsidP="00734E64">
      <w:pPr>
        <w:spacing w:after="0" w:line="276" w:lineRule="auto"/>
        <w:ind w:left="360"/>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Il faut éloigner les animaux des surfaces de préparation des aliments ;</w:t>
      </w:r>
    </w:p>
    <w:p w:rsidR="001F31C9" w:rsidRPr="00734E64" w:rsidRDefault="001F31C9" w:rsidP="00734E64">
      <w:pPr>
        <w:spacing w:after="0" w:line="276" w:lineRule="auto"/>
        <w:ind w:left="360"/>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Il faut leur donner une alimentation adaptée ;</w:t>
      </w:r>
    </w:p>
    <w:p w:rsidR="001F31C9" w:rsidRPr="00734E64" w:rsidRDefault="001F31C9" w:rsidP="00734E64">
      <w:pPr>
        <w:spacing w:after="0" w:line="276" w:lineRule="auto"/>
        <w:ind w:left="360"/>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Il faut se laver les mains après avoir touché les animaux ;</w:t>
      </w:r>
    </w:p>
    <w:p w:rsidR="001F31C9" w:rsidRPr="00734E64" w:rsidRDefault="001F31C9" w:rsidP="00734E64">
      <w:pPr>
        <w:spacing w:after="0" w:line="276" w:lineRule="auto"/>
        <w:ind w:left="360"/>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Si l’animal de compagnie tombe malade, il faut consulter le vétérinaire ;</w:t>
      </w:r>
    </w:p>
    <w:p w:rsidR="001F31C9" w:rsidRPr="00734E64" w:rsidRDefault="001F31C9" w:rsidP="00734E64">
      <w:pPr>
        <w:spacing w:after="0" w:line="276" w:lineRule="auto"/>
        <w:ind w:left="360"/>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Comme pour nous, l’animal ne doit prendre des antibiotiques que si c’est nécessaire ;</w:t>
      </w:r>
    </w:p>
    <w:p w:rsidR="001F31C9" w:rsidRPr="00734E64" w:rsidRDefault="001F31C9" w:rsidP="00734E64">
      <w:pPr>
        <w:spacing w:after="0" w:line="276" w:lineRule="auto"/>
        <w:ind w:left="360"/>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Si le vétérinaire lui prescrit des antibiotiques, il faut bien suivre les indications de l'ordonnance, car une mauvaise utilisation peut créer des résistances aux antibiotiques.</w:t>
      </w:r>
    </w:p>
    <w:p w:rsidR="001F31C9" w:rsidRPr="00734E64" w:rsidRDefault="001F31C9" w:rsidP="00734E64">
      <w:pPr>
        <w:spacing w:after="0" w:line="276" w:lineRule="auto"/>
        <w:ind w:left="360"/>
        <w:rPr>
          <w:rFonts w:ascii="Arial" w:hAnsi="Arial" w:cs="Arial"/>
          <w:sz w:val="24"/>
          <w:szCs w:val="24"/>
        </w:rPr>
      </w:pPr>
    </w:p>
    <w:p w:rsidR="001F31C9" w:rsidRPr="00734E64" w:rsidRDefault="001F31C9" w:rsidP="00734E64">
      <w:pPr>
        <w:spacing w:after="0" w:line="276" w:lineRule="auto"/>
        <w:contextualSpacing/>
        <w:rPr>
          <w:rFonts w:ascii="Arial" w:hAnsi="Arial" w:cs="Arial"/>
          <w:sz w:val="24"/>
          <w:szCs w:val="24"/>
        </w:rPr>
        <w:sectPr w:rsidR="001F31C9" w:rsidRPr="00734E64" w:rsidSect="009B0367">
          <w:type w:val="continuous"/>
          <w:pgSz w:w="11906" w:h="16838"/>
          <w:pgMar w:top="720" w:right="720" w:bottom="720" w:left="720" w:header="708" w:footer="283" w:gutter="0"/>
          <w:cols w:num="2" w:space="284" w:equalWidth="0">
            <w:col w:w="4536" w:space="284"/>
            <w:col w:w="5646"/>
          </w:cols>
          <w:docGrid w:linePitch="360"/>
        </w:sectPr>
      </w:pPr>
    </w:p>
    <w:p w:rsidR="001F31C9" w:rsidRPr="00734E64" w:rsidRDefault="001F31C9" w:rsidP="00734E64">
      <w:pPr>
        <w:spacing w:line="276" w:lineRule="auto"/>
        <w:rPr>
          <w:rFonts w:ascii="Arial" w:hAnsi="Arial" w:cs="Arial"/>
        </w:rPr>
      </w:pPr>
      <w:r w:rsidRPr="00734E64">
        <w:rPr>
          <w:rFonts w:ascii="Arial" w:hAnsi="Arial" w:cs="Arial"/>
          <w:noProof/>
          <w:sz w:val="36"/>
          <w:szCs w:val="36"/>
          <w:lang w:eastAsia="fr-FR"/>
        </w:rPr>
        <w:lastRenderedPageBreak/>
        <w:drawing>
          <wp:anchor distT="0" distB="0" distL="114300" distR="114300" simplePos="0" relativeHeight="252075008" behindDoc="0" locked="0" layoutInCell="1" allowOverlap="1" wp14:anchorId="186B09B6" wp14:editId="749A4FD4">
            <wp:simplePos x="0" y="0"/>
            <wp:positionH relativeFrom="column">
              <wp:posOffset>3104707</wp:posOffset>
            </wp:positionH>
            <wp:positionV relativeFrom="paragraph">
              <wp:posOffset>-74428</wp:posOffset>
            </wp:positionV>
            <wp:extent cx="772160" cy="692785"/>
            <wp:effectExtent l="0" t="0" r="8890" b="0"/>
            <wp:wrapNone/>
            <wp:docPr id="382"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ascii="Arial" w:hAnsi="Arial" w:cs="Arial"/>
          <w:noProof/>
          <w:lang w:eastAsia="fr-FR"/>
        </w:rPr>
        <mc:AlternateContent>
          <mc:Choice Requires="wps">
            <w:drawing>
              <wp:anchor distT="0" distB="0" distL="114300" distR="114300" simplePos="0" relativeHeight="252014592" behindDoc="1" locked="0" layoutInCell="1" allowOverlap="1" wp14:anchorId="055E33A1" wp14:editId="5AE3B165">
                <wp:simplePos x="0" y="0"/>
                <wp:positionH relativeFrom="column">
                  <wp:posOffset>-253365</wp:posOffset>
                </wp:positionH>
                <wp:positionV relativeFrom="paragraph">
                  <wp:posOffset>279799</wp:posOffset>
                </wp:positionV>
                <wp:extent cx="7035800" cy="8828955"/>
                <wp:effectExtent l="19050" t="19050" r="12700" b="10795"/>
                <wp:wrapNone/>
                <wp:docPr id="343" name="Rectangle 34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5800" cy="882895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A303A1" id="Rectangle 343" o:spid="_x0000_s1026" style="position:absolute;margin-left:-19.95pt;margin-top:22.05pt;width:554pt;height:695.2pt;z-index:-25130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" filled="f" strokecolor="#1f396c" strokeweight="2.25pt">
                <v:path arrowok="t"/>
              </v:rect>
            </w:pict>
          </mc:Fallback>
        </mc:AlternateContent>
      </w:r>
    </w:p>
    <w:p w:rsidR="001F31C9" w:rsidRPr="00734E64" w:rsidRDefault="001F31C9" w:rsidP="00734E64">
      <w:pPr>
        <w:spacing w:line="276" w:lineRule="auto"/>
        <w:rPr>
          <w:rFonts w:ascii="Arial" w:hAnsi="Arial" w:cs="Arial"/>
        </w:rPr>
      </w:pPr>
    </w:p>
    <w:p w:rsidR="001F31C9" w:rsidRPr="00734E64" w:rsidRDefault="001F31C9" w:rsidP="00734E64">
      <w:pPr>
        <w:pStyle w:val="Titre2"/>
        <w:spacing w:before="0" w:after="0"/>
        <w:rPr>
          <w:rFonts w:cs="Arial"/>
        </w:rPr>
      </w:pPr>
      <w:r w:rsidRPr="00734E64">
        <w:rPr>
          <w:rFonts w:cs="Arial"/>
        </w:rPr>
        <w:t>Description</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Ce chapitre est destiné à faire comprendre aux élèves le concept « Une seule santé ».</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La santé humaine, celle des animaux et celle de l’environnement sont liées, impliquant donc de concevoir les problématiques de santé de manière globale à l’échelle de la planète.</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Il y a beaucoup de similitudes entre la santé de l’être humain et celle des animaux, et des liens réciproques avec le bon état de l’environnement et des écosystèmes. Ainsi, ce que l’on fait pour développer la bonne santé de son animal de compagnie est identique à ce qu’il faut faire pour soi-même, et il est nécessaire d'être conscient des répercussions des traitements sur la contamination des milieux naturels, qui a, à son tour, des conséquences sur la santé de tous.</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L'activité principale permet aux élèves de réfléchir et d'enquêter sur différentes situations illustrant le concept « une seule santé ».</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Une des activités complémentaires fait réfléchir les élèves à la transmission possible de bactéries résistantes après une prise d’antibiotiques, en se basant sur un exemple concret pris dans leur entourage.</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L’autre activité complémentaire encourage les élèves à se familiariser avec les infections vectorielles, à l’aide de l’exemple de la maladie de Lyme chez l’humain et chez l’animal, et comprendre les précautions à prendre pour l’éviter, ce qui illustre bien cette notion de santé partagée.</w:t>
      </w:r>
    </w:p>
    <w:p w:rsidR="001F31C9" w:rsidRPr="00734E64" w:rsidRDefault="001F31C9" w:rsidP="00734E64">
      <w:pPr>
        <w:spacing w:after="0" w:line="276" w:lineRule="auto"/>
        <w:rPr>
          <w:rFonts w:ascii="Arial" w:eastAsia="Times New Roman" w:hAnsi="Arial" w:cs="Arial"/>
          <w:sz w:val="24"/>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Un exercice d'analyse de données réelles d’exposition des animaux aux antibiotiques permet d'approfondir cette thématique (élèves cycle 4, lycée).</w:t>
      </w:r>
    </w:p>
    <w:p w:rsidR="001F31C9" w:rsidRPr="00734E64" w:rsidRDefault="001F31C9" w:rsidP="00734E64">
      <w:pPr>
        <w:spacing w:after="0" w:line="276" w:lineRule="auto"/>
        <w:rPr>
          <w:rFonts w:ascii="Arial" w:hAnsi="Arial" w:cs="Arial"/>
        </w:rPr>
      </w:pPr>
      <w:r w:rsidRPr="00734E64">
        <w:rPr>
          <w:rFonts w:ascii="Arial" w:hAnsi="Arial" w:cs="Arial"/>
        </w:rPr>
        <w:br w:type="page"/>
      </w:r>
    </w:p>
    <w:p w:rsidR="001F31C9" w:rsidRPr="00734E64" w:rsidRDefault="001F31C9" w:rsidP="00734E64">
      <w:pPr>
        <w:pStyle w:val="Titre1"/>
        <w:spacing w:line="276" w:lineRule="auto"/>
      </w:pPr>
      <w:r w:rsidRPr="00734E64">
        <w:lastRenderedPageBreak/>
        <w:t>5 Une Seule Santé</w:t>
      </w:r>
    </w:p>
    <w:p w:rsidR="001F31C9" w:rsidRPr="00734E64" w:rsidRDefault="001F31C9" w:rsidP="00734E64">
      <w:pPr>
        <w:pStyle w:val="Titre1"/>
        <w:spacing w:line="276" w:lineRule="auto"/>
        <w:rPr>
          <w:sz w:val="36"/>
          <w:szCs w:val="36"/>
        </w:rPr>
      </w:pPr>
      <w:r w:rsidRPr="00734E64">
        <w:rPr>
          <w:noProof/>
          <w:sz w:val="36"/>
          <w:szCs w:val="36"/>
          <w:lang w:eastAsia="fr-FR"/>
        </w:rPr>
        <w:drawing>
          <wp:anchor distT="0" distB="0" distL="114300" distR="114300" simplePos="0" relativeHeight="252016640" behindDoc="0" locked="0" layoutInCell="1" allowOverlap="1" wp14:anchorId="00FD1990" wp14:editId="08CA50CE">
            <wp:simplePos x="0" y="0"/>
            <wp:positionH relativeFrom="column">
              <wp:posOffset>2901315</wp:posOffset>
            </wp:positionH>
            <wp:positionV relativeFrom="paragraph">
              <wp:posOffset>235281</wp:posOffset>
            </wp:positionV>
            <wp:extent cx="772160" cy="692785"/>
            <wp:effectExtent l="0" t="0" r="8890" b="0"/>
            <wp:wrapNone/>
            <wp:docPr id="383"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sz w:val="36"/>
          <w:szCs w:val="36"/>
        </w:rPr>
        <w:t>Introduction - Guide enseignant (GE1)</w:t>
      </w:r>
    </w:p>
    <w:p w:rsidR="001F31C9" w:rsidRPr="00734E64" w:rsidRDefault="001F31C9" w:rsidP="00734E64">
      <w:pPr>
        <w:spacing w:after="0" w:line="276" w:lineRule="auto"/>
        <w:jc w:val="both"/>
        <w:rPr>
          <w:rFonts w:ascii="Arial" w:eastAsia="Times New Roman" w:hAnsi="Arial" w:cs="Arial"/>
          <w:b/>
          <w:color w:val="660033"/>
          <w:sz w:val="16"/>
          <w:szCs w:val="16"/>
          <w:lang w:eastAsia="fr-FR"/>
        </w:rPr>
      </w:pPr>
    </w:p>
    <w:p w:rsidR="001F31C9" w:rsidRPr="00734E64" w:rsidRDefault="001F31C9" w:rsidP="00734E64">
      <w:pPr>
        <w:spacing w:after="0" w:line="276" w:lineRule="auto"/>
        <w:jc w:val="both"/>
        <w:rPr>
          <w:rFonts w:ascii="Arial" w:eastAsia="Times New Roman" w:hAnsi="Arial" w:cs="Arial"/>
          <w:b/>
          <w:color w:val="660033"/>
          <w:sz w:val="16"/>
          <w:szCs w:val="16"/>
          <w:lang w:eastAsia="fr-FR"/>
        </w:rPr>
      </w:pPr>
      <w:r w:rsidRPr="00734E64">
        <w:rPr>
          <w:rFonts w:ascii="Arial" w:hAnsi="Arial" w:cs="Arial"/>
          <w:noProof/>
          <w:lang w:eastAsia="fr-FR"/>
        </w:rPr>
        <mc:AlternateContent>
          <mc:Choice Requires="wps">
            <w:drawing>
              <wp:anchor distT="0" distB="0" distL="114300" distR="114300" simplePos="0" relativeHeight="252015616" behindDoc="1" locked="0" layoutInCell="1" allowOverlap="1" wp14:anchorId="548A97BF" wp14:editId="63EC6678">
                <wp:simplePos x="0" y="0"/>
                <wp:positionH relativeFrom="column">
                  <wp:posOffset>-249731</wp:posOffset>
                </wp:positionH>
                <wp:positionV relativeFrom="paragraph">
                  <wp:posOffset>126573</wp:posOffset>
                </wp:positionV>
                <wp:extent cx="7038975" cy="7699402"/>
                <wp:effectExtent l="19050" t="19050" r="28575" b="15875"/>
                <wp:wrapNone/>
                <wp:docPr id="344"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699402"/>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7AD780" id="Rectangle 2" o:spid="_x0000_s1026" style="position:absolute;margin-left:-19.65pt;margin-top:9.95pt;width:554.25pt;height:606.25pt;z-index:-25130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" filled="f" strokecolor="#1f396c" strokeweight="2.25pt">
                <v:path arrowok="t"/>
              </v:rect>
            </w:pict>
          </mc:Fallback>
        </mc:AlternateContent>
      </w:r>
    </w:p>
    <w:p w:rsidR="001F31C9" w:rsidRPr="00734E64" w:rsidRDefault="001F31C9" w:rsidP="00734E64">
      <w:pPr>
        <w:spacing w:after="0" w:line="276" w:lineRule="auto"/>
        <w:jc w:val="both"/>
        <w:rPr>
          <w:rFonts w:ascii="Arial" w:eastAsia="Times New Roman" w:hAnsi="Arial" w:cs="Arial"/>
          <w:b/>
          <w:color w:val="660033"/>
          <w:sz w:val="16"/>
          <w:szCs w:val="16"/>
          <w:lang w:eastAsia="fr-FR"/>
        </w:rPr>
      </w:pPr>
    </w:p>
    <w:p w:rsidR="001F31C9" w:rsidRPr="00734E64" w:rsidRDefault="001F31C9" w:rsidP="00734E64">
      <w:pPr>
        <w:pStyle w:val="Titre2"/>
        <w:spacing w:before="0" w:after="0"/>
        <w:rPr>
          <w:rFonts w:cs="Arial"/>
          <w:sz w:val="24"/>
          <w:szCs w:val="24"/>
        </w:rPr>
        <w:sectPr w:rsidR="001F31C9" w:rsidRPr="00734E64" w:rsidSect="00734E64">
          <w:pgSz w:w="11906" w:h="16838"/>
          <w:pgMar w:top="720" w:right="720" w:bottom="720" w:left="720" w:header="708" w:footer="283" w:gutter="0"/>
          <w:cols w:space="708"/>
          <w:docGrid w:linePitch="360"/>
        </w:sectPr>
      </w:pPr>
    </w:p>
    <w:p w:rsidR="001F31C9" w:rsidRPr="00734E64" w:rsidRDefault="001F31C9" w:rsidP="00734E64">
      <w:pPr>
        <w:pStyle w:val="Titre2"/>
        <w:spacing w:before="0" w:after="0"/>
        <w:rPr>
          <w:rFonts w:cs="Arial"/>
        </w:rPr>
      </w:pPr>
      <w:r w:rsidRPr="00734E64">
        <w:rPr>
          <w:rFonts w:cs="Arial"/>
        </w:rPr>
        <w:t>Liens avec le programme national</w:t>
      </w:r>
    </w:p>
    <w:p w:rsidR="001F31C9" w:rsidRPr="00734E64" w:rsidRDefault="001F31C9"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Cycle 3 : cycle de consolidation</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Sciences et Technologies :</w:t>
      </w:r>
    </w:p>
    <w:p w:rsidR="001F31C9" w:rsidRPr="00734E64" w:rsidRDefault="001F31C9" w:rsidP="00734E64">
      <w:pPr>
        <w:pStyle w:val="Paragraphedeliste"/>
        <w:numPr>
          <w:ilvl w:val="0"/>
          <w:numId w:val="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Classer les organismes, exploiter les liens de parenté, pour comprendre et expliquer l’évolution des organismes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w:t>
      </w:r>
    </w:p>
    <w:p w:rsidR="001F31C9" w:rsidRPr="00734E64" w:rsidRDefault="001F31C9" w:rsidP="00734E64">
      <w:pPr>
        <w:pStyle w:val="Paragraphedeliste"/>
        <w:numPr>
          <w:ilvl w:val="0"/>
          <w:numId w:val="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La responsabilité de l’individu et du citoyen dans l’environnement et la santé</w:t>
      </w:r>
    </w:p>
    <w:p w:rsidR="001F31C9" w:rsidRPr="00734E64" w:rsidRDefault="001F31C9" w:rsidP="00734E64">
      <w:pPr>
        <w:spacing w:after="0" w:line="276" w:lineRule="auto"/>
        <w:ind w:left="360"/>
        <w:rPr>
          <w:rFonts w:ascii="Arial" w:eastAsia="Times New Roman" w:hAnsi="Arial" w:cs="Arial"/>
          <w:sz w:val="18"/>
          <w:szCs w:val="24"/>
          <w:lang w:eastAsia="fr-FR"/>
        </w:rPr>
      </w:pPr>
    </w:p>
    <w:p w:rsidR="001F31C9" w:rsidRPr="00734E64" w:rsidRDefault="001F31C9"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 xml:space="preserve">Cycles 4 : cycle des approfondissements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Sciences de la vie et de la Terre : Le corps humain et la santé : </w:t>
      </w:r>
    </w:p>
    <w:p w:rsidR="001F31C9" w:rsidRPr="00734E64" w:rsidRDefault="001F31C9"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Ubiquité, diversité et évolution du monde microbien ;</w:t>
      </w:r>
    </w:p>
    <w:p w:rsidR="001F31C9" w:rsidRPr="00734E64" w:rsidRDefault="001F31C9"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Mesures d’hygiène, vaccination, actions des antiseptiques et des antibiotiques ;</w:t>
      </w:r>
    </w:p>
    <w:p w:rsidR="001F31C9" w:rsidRPr="00734E64" w:rsidRDefault="001F31C9"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Relier le monde microbien hébergé par notre organisme et son fonctionnement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La planète Terre, l’environnement et l’action humaine</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Enseignements pratiques interdisciplinaires : Corps, santé, bien être et sécurité.</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 : Droits et devoirs des citoyens.</w:t>
      </w:r>
    </w:p>
    <w:p w:rsidR="001F31C9" w:rsidRPr="00734E64" w:rsidRDefault="001F31C9" w:rsidP="00734E64">
      <w:pPr>
        <w:spacing w:after="0" w:line="276" w:lineRule="auto"/>
        <w:rPr>
          <w:rFonts w:ascii="Arial" w:eastAsia="Times New Roman" w:hAnsi="Arial" w:cs="Arial"/>
          <w:sz w:val="16"/>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u w:val="single"/>
          <w:lang w:eastAsia="fr-FR"/>
        </w:rPr>
        <w:t>Cycles 3 et 4</w:t>
      </w:r>
      <w:r w:rsidRPr="00734E64">
        <w:rPr>
          <w:rFonts w:ascii="Arial" w:eastAsia="Times New Roman" w:hAnsi="Arial" w:cs="Arial"/>
          <w:sz w:val="24"/>
          <w:szCs w:val="24"/>
          <w:lang w:eastAsia="fr-FR"/>
        </w:rPr>
        <w:t> : Parcours éducatif de santé</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Comprendre les notions de prévention individuelle et collective, de protection des environnements, d’éducation à la santé.</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Lycée : Sciences de la Vie et de la Terre :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2 </w:t>
      </w:r>
      <w:proofErr w:type="spellStart"/>
      <w:r w:rsidRPr="00734E64">
        <w:rPr>
          <w:rFonts w:ascii="Arial" w:eastAsia="Times New Roman" w:hAnsi="Arial" w:cs="Arial"/>
          <w:sz w:val="24"/>
          <w:szCs w:val="24"/>
          <w:lang w:eastAsia="fr-FR"/>
        </w:rPr>
        <w:t>nd</w:t>
      </w:r>
      <w:proofErr w:type="spellEnd"/>
      <w:r w:rsidRPr="00734E64">
        <w:rPr>
          <w:rFonts w:ascii="Arial" w:eastAsia="Times New Roman" w:hAnsi="Arial" w:cs="Arial"/>
          <w:sz w:val="24"/>
          <w:szCs w:val="24"/>
          <w:lang w:eastAsia="fr-FR"/>
        </w:rPr>
        <w:t xml:space="preserve"> et 1ère </w:t>
      </w:r>
    </w:p>
    <w:p w:rsidR="001F31C9" w:rsidRPr="00734E64" w:rsidRDefault="001F31C9" w:rsidP="00734E64">
      <w:pPr>
        <w:tabs>
          <w:tab w:val="left" w:pos="284"/>
        </w:tabs>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w:t>
      </w:r>
      <w:r w:rsidRPr="00734E64">
        <w:rPr>
          <w:rFonts w:ascii="Arial" w:eastAsia="Times New Roman" w:hAnsi="Arial" w:cs="Arial"/>
          <w:sz w:val="24"/>
          <w:szCs w:val="24"/>
          <w:lang w:eastAsia="fr-FR"/>
        </w:rPr>
        <w:tab/>
        <w:t>La Terre, la vie et l’organisation du vivant</w:t>
      </w:r>
    </w:p>
    <w:p w:rsidR="001F31C9" w:rsidRPr="00734E64" w:rsidRDefault="001F31C9" w:rsidP="00734E64">
      <w:pPr>
        <w:tabs>
          <w:tab w:val="left" w:pos="284"/>
        </w:tabs>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w:t>
      </w:r>
      <w:r w:rsidRPr="00734E64">
        <w:rPr>
          <w:rFonts w:ascii="Arial" w:eastAsia="Times New Roman" w:hAnsi="Arial" w:cs="Arial"/>
          <w:sz w:val="24"/>
          <w:szCs w:val="24"/>
          <w:lang w:eastAsia="fr-FR"/>
        </w:rPr>
        <w:tab/>
        <w:t>Les enjeux contemporains de la planète</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1ère spécialité SVT : Thème 2 : les enjeux contemporains de la planète pour le niveau de Écosystèmes et services environnementaux / Les écosystèmes : des interactions dynamiques entre les êtres vivants et entre eux et leur milieu.</w:t>
      </w:r>
    </w:p>
    <w:p w:rsidR="001F31C9" w:rsidRPr="00734E64" w:rsidRDefault="001F31C9" w:rsidP="00734E64">
      <w:pPr>
        <w:spacing w:after="0" w:line="276" w:lineRule="auto"/>
        <w:rPr>
          <w:rFonts w:ascii="Arial" w:hAnsi="Arial" w:cs="Arial"/>
          <w:b/>
          <w:sz w:val="24"/>
          <w:szCs w:val="24"/>
        </w:rPr>
      </w:pPr>
      <w:r w:rsidRPr="00734E64">
        <w:rPr>
          <w:rFonts w:ascii="Arial" w:hAnsi="Arial" w:cs="Arial"/>
          <w:b/>
          <w:sz w:val="24"/>
          <w:szCs w:val="24"/>
        </w:rPr>
        <w:br w:type="column"/>
      </w:r>
    </w:p>
    <w:p w:rsidR="001F31C9" w:rsidRPr="00734E64" w:rsidRDefault="001F31C9" w:rsidP="00734E64">
      <w:pPr>
        <w:pStyle w:val="Titre2"/>
        <w:spacing w:before="0" w:after="0"/>
        <w:rPr>
          <w:rFonts w:cs="Arial"/>
          <w:sz w:val="24"/>
          <w:szCs w:val="24"/>
        </w:rPr>
      </w:pPr>
      <w:r w:rsidRPr="00734E64">
        <w:rPr>
          <w:rFonts w:cs="Arial"/>
        </w:rPr>
        <w:t>Mots clés</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Animal de compagnie</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Biodiversité</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Ecosystème</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Epizooties</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Microbes</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Prévention</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Transmission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Traitement des infections</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Une seule santé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Infections transmises par des vecteurs</w:t>
      </w:r>
    </w:p>
    <w:p w:rsidR="001F31C9" w:rsidRPr="00734E64" w:rsidRDefault="001F31C9" w:rsidP="00734E64">
      <w:pPr>
        <w:spacing w:after="0" w:line="276" w:lineRule="auto"/>
        <w:rPr>
          <w:rFonts w:ascii="Arial" w:hAnsi="Arial" w:cs="Arial"/>
          <w:sz w:val="24"/>
          <w:szCs w:val="24"/>
        </w:rPr>
        <w:sectPr w:rsidR="001F31C9" w:rsidRPr="00734E64" w:rsidSect="00734E64">
          <w:type w:val="continuous"/>
          <w:pgSz w:w="11906" w:h="16838"/>
          <w:pgMar w:top="720" w:right="720" w:bottom="720" w:left="720" w:header="708" w:footer="708" w:gutter="0"/>
          <w:cols w:num="2" w:space="317" w:equalWidth="0">
            <w:col w:w="7598" w:space="317"/>
            <w:col w:w="2551"/>
          </w:cols>
          <w:docGrid w:linePitch="360"/>
        </w:sectPr>
      </w:pPr>
      <w:r w:rsidRPr="00734E64">
        <w:rPr>
          <w:rFonts w:ascii="Arial" w:hAnsi="Arial" w:cs="Arial"/>
          <w:sz w:val="24"/>
          <w:szCs w:val="24"/>
        </w:rPr>
        <w:t>Vaccin</w:t>
      </w:r>
    </w:p>
    <w:p w:rsidR="001F31C9" w:rsidRPr="00734E64" w:rsidRDefault="001F31C9" w:rsidP="00734E64">
      <w:pPr>
        <w:spacing w:line="276" w:lineRule="auto"/>
        <w:rPr>
          <w:rFonts w:ascii="Arial" w:eastAsia="Times New Roman" w:hAnsi="Arial" w:cs="Arial"/>
          <w:b/>
          <w:bCs/>
          <w:iCs/>
          <w:sz w:val="28"/>
          <w:szCs w:val="28"/>
        </w:rPr>
      </w:pPr>
      <w:r w:rsidRPr="00734E64">
        <w:rPr>
          <w:rFonts w:ascii="Arial" w:eastAsia="Times New Roman" w:hAnsi="Arial" w:cs="Arial"/>
          <w:b/>
          <w:bCs/>
          <w:iCs/>
          <w:sz w:val="28"/>
          <w:szCs w:val="28"/>
        </w:rPr>
        <w:br w:type="page"/>
      </w:r>
    </w:p>
    <w:p w:rsidR="001F31C9" w:rsidRPr="00734E64" w:rsidRDefault="001F31C9" w:rsidP="00734E64">
      <w:pPr>
        <w:spacing w:after="0" w:line="276" w:lineRule="auto"/>
        <w:rPr>
          <w:rFonts w:ascii="Arial" w:eastAsia="Times New Roman" w:hAnsi="Arial" w:cs="Arial"/>
          <w:b/>
          <w:bCs/>
          <w:iCs/>
          <w:sz w:val="28"/>
          <w:szCs w:val="28"/>
        </w:rPr>
      </w:pPr>
      <w:r w:rsidRPr="00734E64">
        <w:rPr>
          <w:rFonts w:ascii="Arial" w:hAnsi="Arial" w:cs="Arial"/>
          <w:noProof/>
          <w:sz w:val="36"/>
          <w:szCs w:val="36"/>
          <w:lang w:eastAsia="fr-FR"/>
        </w:rPr>
        <w:lastRenderedPageBreak/>
        <w:drawing>
          <wp:anchor distT="0" distB="0" distL="114300" distR="114300" simplePos="0" relativeHeight="252072960" behindDoc="0" locked="0" layoutInCell="1" allowOverlap="1" wp14:anchorId="69866805" wp14:editId="65EEEB56">
            <wp:simplePos x="0" y="0"/>
            <wp:positionH relativeFrom="column">
              <wp:posOffset>3019425</wp:posOffset>
            </wp:positionH>
            <wp:positionV relativeFrom="paragraph">
              <wp:posOffset>-260188</wp:posOffset>
            </wp:positionV>
            <wp:extent cx="772160" cy="692785"/>
            <wp:effectExtent l="0" t="0" r="8890" b="0"/>
            <wp:wrapNone/>
            <wp:docPr id="384"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31C9" w:rsidRPr="00734E64" w:rsidRDefault="001F31C9" w:rsidP="00734E64">
      <w:pPr>
        <w:pStyle w:val="Titre2"/>
        <w:spacing w:before="0" w:after="0"/>
        <w:rPr>
          <w:rFonts w:cs="Arial"/>
        </w:rPr>
      </w:pPr>
      <w:r w:rsidRPr="00734E64">
        <w:rPr>
          <w:rFonts w:cs="Arial"/>
          <w:noProof/>
          <w:lang w:eastAsia="fr-FR"/>
        </w:rPr>
        <mc:AlternateContent>
          <mc:Choice Requires="wps">
            <w:drawing>
              <wp:anchor distT="0" distB="0" distL="114300" distR="114300" simplePos="0" relativeHeight="252017664" behindDoc="1" locked="0" layoutInCell="1" allowOverlap="1" wp14:anchorId="7F23F749" wp14:editId="423B475F">
                <wp:simplePos x="0" y="0"/>
                <wp:positionH relativeFrom="margin">
                  <wp:posOffset>-203627</wp:posOffset>
                </wp:positionH>
                <wp:positionV relativeFrom="paragraph">
                  <wp:posOffset>-26894</wp:posOffset>
                </wp:positionV>
                <wp:extent cx="7038975" cy="9305365"/>
                <wp:effectExtent l="19050" t="19050" r="28575" b="10160"/>
                <wp:wrapNone/>
                <wp:docPr id="345" name="Rectangle 34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30536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73CF6B" id="Rectangle 345" o:spid="_x0000_s1026" style="position:absolute;margin-left:-16.05pt;margin-top:-2.1pt;width:554.25pt;height:732.7pt;z-index:-25129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" filled="f" strokecolor="#1f396c" strokeweight="2.25pt">
                <v:path arrowok="t"/>
                <w10:wrap anchorx="margin"/>
              </v:rect>
            </w:pict>
          </mc:Fallback>
        </mc:AlternateContent>
      </w:r>
      <w:r w:rsidRPr="00734E64">
        <w:rPr>
          <w:rFonts w:cs="Arial"/>
        </w:rPr>
        <w:t>Introduction</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En France, 49,5 % des foyers possèdent un animal domestique, souvent des chiens (7,3 millions) et des chats (13,5 millions), mais d’autres types d’animaux de compagnie sont de plus en plus fréquents (~ 200000-300000 furets, 3 millions de lapins et rongeurs, 6 millions d’oiseaux, 1 million de reptiles, 31 millions de poissons…). Ces animaux sont une joie pour leurs propriétaires de tout âge qui doivent veiller à les maintenir en bonne santé. Leur acquisition constitue une décision importante à prendre en famille. Avant cet engagement, il faut s’informer des besoins de l’animal qu’on a choisi, de sa durée de vie, et réfléchir à sa possibilité personnelle de bien s’en occuper dans la durée, en respectant un bon comportement citoyen. Les dons ou ventes d’animaux sont règlementés par la loi et doivent être traçables. Le trafic illégal d’espèces exotiques menacées est l’un des plus lucratifs et participe à la perte de biodiversité. Pour voyager à l’étranger avec son animal, en fonction de son espèce et de son âge, certaines vaccinations (rage) et autres obligations du pays concerné doivent être respectées.</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La santé humaine, celle des animaux et celle des écosystèmes sont étroitement liées et sont soumises à de multiples menaces communes. Il peut s’agir de modifications d’écosystèmes, de réduction de la biodiversité et de changements climatiques avec l’apparition de nouveaux microbes pathogènes (grippe aviaire, grippe H1N1..), la survenue d’épidémies (</w:t>
      </w:r>
      <w:proofErr w:type="spellStart"/>
      <w:r w:rsidRPr="00734E64">
        <w:fldChar w:fldCharType="begin"/>
      </w:r>
      <w:r w:rsidRPr="00734E64">
        <w:rPr>
          <w:rFonts w:ascii="Arial" w:hAnsi="Arial" w:cs="Arial"/>
        </w:rPr>
        <w:instrText xml:space="preserve"> HYPERLINK "https://e-bug.eu/fr-FR/collège-fiches-infos-le-chikungunia" </w:instrText>
      </w:r>
      <w:r w:rsidRPr="00734E64">
        <w:fldChar w:fldCharType="separate"/>
      </w:r>
      <w:r w:rsidRPr="00734E64">
        <w:rPr>
          <w:rStyle w:val="Lienhypertexte"/>
          <w:rFonts w:ascii="Arial" w:hAnsi="Arial" w:cs="Arial"/>
          <w:sz w:val="24"/>
          <w:szCs w:val="24"/>
        </w:rPr>
        <w:t>Chikungunya</w:t>
      </w:r>
      <w:proofErr w:type="spellEnd"/>
      <w:r w:rsidRPr="00734E64">
        <w:rPr>
          <w:rStyle w:val="Lienhypertexte"/>
          <w:rFonts w:ascii="Arial" w:hAnsi="Arial" w:cs="Arial"/>
          <w:sz w:val="24"/>
          <w:szCs w:val="24"/>
        </w:rPr>
        <w:fldChar w:fldCharType="end"/>
      </w:r>
      <w:r w:rsidRPr="00734E64">
        <w:rPr>
          <w:rFonts w:ascii="Arial" w:hAnsi="Arial" w:cs="Arial"/>
          <w:sz w:val="24"/>
          <w:szCs w:val="24"/>
        </w:rPr>
        <w:t xml:space="preserve">, </w:t>
      </w:r>
      <w:hyperlink r:id="rId194" w:history="1">
        <w:r w:rsidRPr="00734E64">
          <w:rPr>
            <w:rStyle w:val="Lienhypertexte"/>
            <w:rFonts w:ascii="Arial" w:hAnsi="Arial" w:cs="Arial"/>
            <w:sz w:val="24"/>
            <w:szCs w:val="24"/>
          </w:rPr>
          <w:t>Dengue</w:t>
        </w:r>
      </w:hyperlink>
      <w:r w:rsidRPr="00734E64">
        <w:rPr>
          <w:rFonts w:ascii="Arial" w:hAnsi="Arial" w:cs="Arial"/>
          <w:sz w:val="24"/>
          <w:szCs w:val="24"/>
        </w:rPr>
        <w:t xml:space="preserve">, </w:t>
      </w:r>
      <w:hyperlink r:id="rId195" w:history="1">
        <w:r w:rsidRPr="00734E64">
          <w:rPr>
            <w:rStyle w:val="Lienhypertexte"/>
            <w:rFonts w:ascii="Arial" w:hAnsi="Arial" w:cs="Arial"/>
            <w:sz w:val="24"/>
            <w:szCs w:val="24"/>
          </w:rPr>
          <w:t>Ebola</w:t>
        </w:r>
      </w:hyperlink>
      <w:r w:rsidRPr="00734E64">
        <w:rPr>
          <w:rFonts w:ascii="Arial" w:hAnsi="Arial" w:cs="Arial"/>
          <w:sz w:val="24"/>
          <w:szCs w:val="24"/>
        </w:rPr>
        <w:t>..) et d’épizooties. L’acquisition et la propagation de mécanismes de résistance aux antibiotiques par les microorganismes font craindre un retour à l’ère pré-antibiotique. La mondialisation croissante des échanges, avec des déplacements géographiques des êtres humains, des animaux et des vecteurs, contribue à la propagation de ces phénomènes. A l’initiative d’organisations mondiales (OMS, OIE, FAO), on parle d</w:t>
      </w:r>
      <w:proofErr w:type="gramStart"/>
      <w:r w:rsidRPr="00734E64">
        <w:rPr>
          <w:rFonts w:ascii="Arial" w:hAnsi="Arial" w:cs="Arial"/>
          <w:sz w:val="24"/>
          <w:szCs w:val="24"/>
        </w:rPr>
        <w:t>’«</w:t>
      </w:r>
      <w:proofErr w:type="gramEnd"/>
      <w:r w:rsidRPr="00734E64">
        <w:rPr>
          <w:rFonts w:ascii="Arial" w:hAnsi="Arial" w:cs="Arial"/>
          <w:sz w:val="24"/>
          <w:szCs w:val="24"/>
        </w:rPr>
        <w:t xml:space="preserve"> une seule santé, une seule planète » car il est nécessaire d’adopter une perspective globale pour mieux comprendre, surveiller et agir.</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spacing w:line="276" w:lineRule="auto"/>
        <w:rPr>
          <w:rFonts w:ascii="Arial" w:hAnsi="Arial" w:cs="Arial"/>
          <w:b/>
          <w:sz w:val="24"/>
          <w:szCs w:val="24"/>
        </w:rPr>
      </w:pPr>
      <w:r w:rsidRPr="00734E64">
        <w:rPr>
          <w:rFonts w:ascii="Arial" w:hAnsi="Arial" w:cs="Arial"/>
          <w:b/>
          <w:sz w:val="24"/>
          <w:szCs w:val="24"/>
        </w:rPr>
        <w:t>Les microbes utiles et pathogènes</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L’humain et l’animal sont naturellement porteurs de microbes. Les microbes utiles, tels que ceux qui constituent le </w:t>
      </w:r>
      <w:proofErr w:type="spellStart"/>
      <w:r w:rsidRPr="00734E64">
        <w:rPr>
          <w:rFonts w:ascii="Arial" w:hAnsi="Arial" w:cs="Arial"/>
          <w:sz w:val="24"/>
          <w:szCs w:val="24"/>
        </w:rPr>
        <w:t>microbiote</w:t>
      </w:r>
      <w:proofErr w:type="spellEnd"/>
      <w:r w:rsidRPr="00734E64">
        <w:rPr>
          <w:rFonts w:ascii="Arial" w:hAnsi="Arial" w:cs="Arial"/>
          <w:sz w:val="24"/>
          <w:szCs w:val="24"/>
        </w:rPr>
        <w:t xml:space="preserve"> et en particulier la flore intestinale des animaux et de l’humain, contribuent à un bon état de santé. En revanche, certains microbes pathogènes peuvent rendre les animaux malades, tout comme chez l’humain. Il existe des pathogènes propres à certaines espèces (chez le chat : la leucémie du chat, chez le chien : la maladie de Carré). Ces infections, dues à des virus, sont souvent mortelles. D’autres sont communes à l’animal et à l’humain (ex : </w:t>
      </w:r>
      <w:hyperlink r:id="rId196" w:history="1">
        <w:r w:rsidRPr="00734E64">
          <w:rPr>
            <w:rStyle w:val="Lienhypertexte"/>
            <w:rFonts w:ascii="Arial" w:hAnsi="Arial" w:cs="Arial"/>
            <w:sz w:val="24"/>
          </w:rPr>
          <w:t>toxoplasmose</w:t>
        </w:r>
      </w:hyperlink>
      <w:r w:rsidRPr="00734E64">
        <w:rPr>
          <w:rFonts w:ascii="Arial" w:hAnsi="Arial" w:cs="Arial"/>
          <w:sz w:val="24"/>
        </w:rPr>
        <w:t xml:space="preserve">, </w:t>
      </w:r>
      <w:hyperlink r:id="rId197" w:history="1">
        <w:r w:rsidRPr="00734E64">
          <w:rPr>
            <w:rStyle w:val="Lienhypertexte"/>
            <w:rFonts w:ascii="Arial" w:hAnsi="Arial" w:cs="Arial"/>
            <w:sz w:val="24"/>
          </w:rPr>
          <w:t>grippe aviaire</w:t>
        </w:r>
      </w:hyperlink>
      <w:r w:rsidRPr="00734E64">
        <w:rPr>
          <w:rFonts w:ascii="Arial" w:hAnsi="Arial" w:cs="Arial"/>
          <w:sz w:val="24"/>
        </w:rPr>
        <w:t xml:space="preserve">, </w:t>
      </w:r>
      <w:r w:rsidRPr="00734E64">
        <w:rPr>
          <w:rFonts w:ascii="Arial" w:hAnsi="Arial" w:cs="Arial"/>
          <w:sz w:val="24"/>
          <w:szCs w:val="24"/>
        </w:rPr>
        <w:t>leishmaniose, tuberculose, leptospirose, échinococcose…).</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spacing w:line="276" w:lineRule="auto"/>
        <w:rPr>
          <w:rFonts w:ascii="Arial" w:hAnsi="Arial" w:cs="Arial"/>
          <w:b/>
          <w:sz w:val="24"/>
          <w:szCs w:val="24"/>
        </w:rPr>
      </w:pPr>
      <w:r w:rsidRPr="00734E64">
        <w:rPr>
          <w:rFonts w:ascii="Arial" w:hAnsi="Arial" w:cs="Arial"/>
          <w:b/>
          <w:sz w:val="24"/>
          <w:szCs w:val="24"/>
        </w:rPr>
        <w:t>La transmission des infections</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Certains microbes peuvent se transmettre de l’animal à l’humain, et vice versa, et provoquer des infections appelées zoonoses. Les teignes, ou </w:t>
      </w:r>
      <w:proofErr w:type="spellStart"/>
      <w:r w:rsidRPr="00734E64">
        <w:rPr>
          <w:rFonts w:ascii="Arial" w:hAnsi="Arial" w:cs="Arial"/>
          <w:sz w:val="24"/>
          <w:szCs w:val="24"/>
        </w:rPr>
        <w:t>dermatophytoses</w:t>
      </w:r>
      <w:proofErr w:type="spellEnd"/>
      <w:r w:rsidRPr="00734E64">
        <w:rPr>
          <w:rFonts w:ascii="Arial" w:hAnsi="Arial" w:cs="Arial"/>
          <w:sz w:val="24"/>
          <w:szCs w:val="24"/>
        </w:rPr>
        <w:t xml:space="preserve">, sont des infections dues à un champignon qui peuvent être transmises à l’humain par les animaux domestiques (chien, </w:t>
      </w:r>
      <w:proofErr w:type="gramStart"/>
      <w:r w:rsidRPr="00734E64">
        <w:rPr>
          <w:rFonts w:ascii="Arial" w:hAnsi="Arial" w:cs="Arial"/>
          <w:sz w:val="24"/>
          <w:szCs w:val="24"/>
        </w:rPr>
        <w:t>chat….</w:t>
      </w:r>
      <w:proofErr w:type="gramEnd"/>
      <w:r w:rsidRPr="00734E64">
        <w:rPr>
          <w:rFonts w:ascii="Arial" w:hAnsi="Arial" w:cs="Arial"/>
          <w:sz w:val="24"/>
          <w:szCs w:val="24"/>
        </w:rPr>
        <w:t xml:space="preserve">). Les chats peuvent être porteurs de teigne sans présenter la moindre lésion et la transmettre simplement par contact. D’autres zoonoses en France sont la gale (chez le cheval et le chien) et la maladie des griffes du chat, transmise par morsure ou griffure. Les salmonelloses, les teignes, les </w:t>
      </w:r>
      <w:proofErr w:type="spellStart"/>
      <w:r w:rsidRPr="00734E64">
        <w:rPr>
          <w:rFonts w:ascii="Arial" w:hAnsi="Arial" w:cs="Arial"/>
          <w:sz w:val="24"/>
          <w:szCs w:val="24"/>
        </w:rPr>
        <w:t>chlamydophiloses</w:t>
      </w:r>
      <w:proofErr w:type="spellEnd"/>
      <w:r w:rsidRPr="00734E64">
        <w:rPr>
          <w:rFonts w:ascii="Arial" w:hAnsi="Arial" w:cs="Arial"/>
          <w:sz w:val="24"/>
          <w:szCs w:val="24"/>
        </w:rPr>
        <w:t xml:space="preserve"> sont les principales infections transmises à l’humain par les animaux domestiques exotiques, tels que reptiles (tortues), cobayes et oiseaux. </w:t>
      </w:r>
    </w:p>
    <w:p w:rsidR="001F31C9" w:rsidRPr="00734E64" w:rsidRDefault="001F31C9" w:rsidP="00734E64">
      <w:pPr>
        <w:spacing w:after="0" w:line="276" w:lineRule="auto"/>
        <w:rPr>
          <w:rFonts w:ascii="Arial" w:hAnsi="Arial" w:cs="Arial"/>
        </w:rPr>
      </w:pPr>
      <w:r w:rsidRPr="00734E64">
        <w:rPr>
          <w:rFonts w:ascii="Arial" w:hAnsi="Arial" w:cs="Arial"/>
        </w:rPr>
        <w:br w:type="page"/>
      </w:r>
    </w:p>
    <w:p w:rsidR="001F31C9" w:rsidRPr="00734E64" w:rsidRDefault="001F31C9" w:rsidP="00734E64">
      <w:pPr>
        <w:spacing w:after="0" w:line="276" w:lineRule="auto"/>
        <w:rPr>
          <w:rFonts w:ascii="Arial" w:hAnsi="Arial" w:cs="Arial"/>
          <w:sz w:val="24"/>
          <w:szCs w:val="24"/>
        </w:rPr>
      </w:pPr>
      <w:r w:rsidRPr="00734E64">
        <w:rPr>
          <w:rFonts w:ascii="Arial" w:hAnsi="Arial" w:cs="Arial"/>
          <w:noProof/>
          <w:sz w:val="36"/>
          <w:szCs w:val="36"/>
          <w:lang w:eastAsia="fr-FR"/>
        </w:rPr>
        <w:lastRenderedPageBreak/>
        <w:drawing>
          <wp:anchor distT="0" distB="0" distL="114300" distR="114300" simplePos="0" relativeHeight="252073984" behindDoc="0" locked="0" layoutInCell="1" allowOverlap="1" wp14:anchorId="4140710A" wp14:editId="309CF448">
            <wp:simplePos x="0" y="0"/>
            <wp:positionH relativeFrom="column">
              <wp:posOffset>6166485</wp:posOffset>
            </wp:positionH>
            <wp:positionV relativeFrom="page">
              <wp:posOffset>286547</wp:posOffset>
            </wp:positionV>
            <wp:extent cx="772160" cy="692785"/>
            <wp:effectExtent l="0" t="0" r="8890" b="0"/>
            <wp:wrapSquare wrapText="bothSides"/>
            <wp:docPr id="385"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ascii="Arial" w:hAnsi="Arial" w:cs="Arial"/>
          <w:noProof/>
          <w:lang w:eastAsia="fr-FR"/>
        </w:rPr>
        <mc:AlternateContent>
          <mc:Choice Requires="wps">
            <w:drawing>
              <wp:anchor distT="0" distB="0" distL="114300" distR="114300" simplePos="0" relativeHeight="252018688" behindDoc="1" locked="0" layoutInCell="1" allowOverlap="1" wp14:anchorId="1905BFB4" wp14:editId="6AC19B04">
                <wp:simplePos x="0" y="0"/>
                <wp:positionH relativeFrom="margin">
                  <wp:posOffset>-202019</wp:posOffset>
                </wp:positionH>
                <wp:positionV relativeFrom="paragraph">
                  <wp:posOffset>-138223</wp:posOffset>
                </wp:positionV>
                <wp:extent cx="7038975" cy="9750056"/>
                <wp:effectExtent l="19050" t="19050" r="28575" b="22860"/>
                <wp:wrapNone/>
                <wp:docPr id="346" name="Rectangle 34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750056"/>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1C56B0" id="Rectangle 346" o:spid="_x0000_s1026" style="position:absolute;margin-left:-15.9pt;margin-top:-10.9pt;width:554.25pt;height:767.7pt;z-index:-25129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" filled="f" strokecolor="#1f396c" strokeweight="2.25pt">
                <v:path arrowok="t"/>
                <w10:wrap anchorx="margin"/>
              </v:rect>
            </w:pict>
          </mc:Fallback>
        </mc:AlternateContent>
      </w:r>
      <w:r w:rsidRPr="00734E64">
        <w:rPr>
          <w:rFonts w:ascii="Arial" w:hAnsi="Arial" w:cs="Arial"/>
          <w:sz w:val="24"/>
          <w:szCs w:val="24"/>
        </w:rPr>
        <w:t xml:space="preserve">En revanche, la transmission d’infections de l’humain à l’animal est également possible, bien que plus rare, par exemple l’humain peut transmettre la grippe au furet et le staphylocoque doré ou la tuberculose au chien. </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Certaines infections, comme la </w:t>
      </w:r>
      <w:hyperlink r:id="rId198" w:history="1">
        <w:r w:rsidRPr="00734E64">
          <w:rPr>
            <w:rStyle w:val="Lienhypertexte"/>
            <w:rFonts w:ascii="Arial" w:eastAsia="Arial Unicode MS" w:hAnsi="Arial" w:cs="Arial"/>
            <w:sz w:val="24"/>
            <w:szCs w:val="24"/>
          </w:rPr>
          <w:t>toxoplasmose</w:t>
        </w:r>
      </w:hyperlink>
      <w:r w:rsidRPr="00734E64">
        <w:rPr>
          <w:rFonts w:ascii="Arial" w:hAnsi="Arial" w:cs="Arial"/>
          <w:sz w:val="24"/>
          <w:szCs w:val="24"/>
        </w:rPr>
        <w:t xml:space="preserve"> et la </w:t>
      </w:r>
      <w:hyperlink r:id="rId199" w:history="1">
        <w:r w:rsidRPr="00734E64">
          <w:rPr>
            <w:rStyle w:val="Lienhypertexte"/>
            <w:rFonts w:ascii="Arial" w:eastAsia="Arial Unicode MS" w:hAnsi="Arial" w:cs="Arial"/>
            <w:sz w:val="24"/>
            <w:szCs w:val="24"/>
          </w:rPr>
          <w:t>maladie de Lyme</w:t>
        </w:r>
      </w:hyperlink>
      <w:r w:rsidRPr="00734E64">
        <w:rPr>
          <w:rFonts w:ascii="Arial" w:hAnsi="Arial" w:cs="Arial"/>
          <w:sz w:val="24"/>
          <w:szCs w:val="24"/>
        </w:rPr>
        <w:t>, sont communes à l’humain et à l’animal. La maladie de Lyme est due à une bactérie transmise aux humains et aux animaux par des tiques, qui sont donc les “vecteurs” de l’infection. Souvent présentes sur les hautes herbes et les buissons, ces tiques s’infectent à partir de cervidés (cerfs, daims...), de petits mammifères (rongeurs), ou d’oiseaux porteurs de la bactérie. Il faut donc bien vérifier l’absence de tiques tant sur l’animal que sur le promeneur et les enlever après chaque promenade en forêt. C’est la plus fréquente des infections transmises par des vecteurs dans l’hémisphère nord.</w:t>
      </w:r>
    </w:p>
    <w:p w:rsidR="001F31C9" w:rsidRPr="00734E64" w:rsidRDefault="001F31C9" w:rsidP="00734E64">
      <w:pPr>
        <w:spacing w:after="0" w:line="276" w:lineRule="auto"/>
        <w:rPr>
          <w:rFonts w:ascii="Arial" w:hAnsi="Arial" w:cs="Arial"/>
          <w:sz w:val="24"/>
          <w:szCs w:val="24"/>
        </w:rPr>
      </w:pPr>
    </w:p>
    <w:p w:rsidR="001F31C9" w:rsidRPr="00734E64" w:rsidRDefault="007A43A1" w:rsidP="00734E64">
      <w:pPr>
        <w:spacing w:after="0" w:line="276" w:lineRule="auto"/>
        <w:rPr>
          <w:rFonts w:ascii="Arial" w:hAnsi="Arial" w:cs="Arial"/>
          <w:sz w:val="24"/>
          <w:szCs w:val="24"/>
        </w:rPr>
      </w:pPr>
      <w:hyperlink r:id="rId200" w:history="1">
        <w:r w:rsidR="001F31C9" w:rsidRPr="00734E64">
          <w:rPr>
            <w:rStyle w:val="Lienhypertexte"/>
            <w:rFonts w:ascii="Arial" w:eastAsia="Arial Unicode MS" w:hAnsi="Arial" w:cs="Arial"/>
            <w:sz w:val="24"/>
            <w:szCs w:val="24"/>
          </w:rPr>
          <w:t xml:space="preserve">La </w:t>
        </w:r>
        <w:r w:rsidR="001F31C9" w:rsidRPr="00734E64">
          <w:rPr>
            <w:rStyle w:val="Lienhypertexte"/>
            <w:rFonts w:ascii="Arial" w:hAnsi="Arial" w:cs="Arial"/>
            <w:sz w:val="24"/>
            <w:szCs w:val="24"/>
          </w:rPr>
          <w:t>toxoplasmose</w:t>
        </w:r>
      </w:hyperlink>
      <w:r w:rsidR="001F31C9" w:rsidRPr="00734E64">
        <w:rPr>
          <w:rFonts w:ascii="Arial" w:hAnsi="Arial" w:cs="Arial"/>
          <w:sz w:val="24"/>
          <w:szCs w:val="24"/>
        </w:rPr>
        <w:t xml:space="preserve"> est due à un parasite transmis par de la viande contaminée insuffisamment cuite, des crudités mal lavées, ou de l’eau souillée. Le plus souvent sans symptômes et sans gravité, elle provoque parfois des complications fœtales chez les femmes enceintes. Ce parasite peut aussi être transmis aux chats (et aux autres félins) qui peuvent contaminer l’homme par l’intermédiaire de leurs excréments contenant le parasite (terre ou eau de rivière souillées, fruits et légumes crus souillés et mal lavés...). Ce sont plus souvent les chats qui chassent pour se nourrir qui sont porteurs du parasite. Un chat d'appartement urbain, nourri avec des aliments industriels, constitue un risque très faible de contamination humaine.</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Parmi les agents infectieux partagés par l’humain et l’animal, les vers occupent également une place importante. Leurs œufs, souvent transmis par voie digestive faute d’un lavage correct des aliments ou des mains qui les manipulent, se transforment en vers dans le tube digestif de leur hôte. C’est le cas des ténias échinocoques, qui provoquent des lésions parfois graves du foie.</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spacing w:after="0" w:line="276" w:lineRule="auto"/>
        <w:rPr>
          <w:rFonts w:ascii="Arial" w:hAnsi="Arial" w:cs="Arial"/>
          <w:sz w:val="24"/>
          <w:szCs w:val="24"/>
        </w:rPr>
        <w:sectPr w:rsidR="001F31C9" w:rsidRPr="00734E64" w:rsidSect="00734E64">
          <w:type w:val="continuous"/>
          <w:pgSz w:w="11906" w:h="16838"/>
          <w:pgMar w:top="720" w:right="720" w:bottom="720" w:left="720" w:header="708" w:footer="283" w:gutter="0"/>
          <w:cols w:space="708"/>
          <w:docGrid w:linePitch="360"/>
        </w:sectPr>
      </w:pPr>
      <w:r w:rsidRPr="00734E64">
        <w:rPr>
          <w:rFonts w:ascii="Arial" w:hAnsi="Arial" w:cs="Arial"/>
          <w:sz w:val="24"/>
          <w:szCs w:val="24"/>
        </w:rPr>
        <w:t>Du fait de la transmission potentielle d’une grande variété de micro-organismes par les mains, leur lavage fréquent est recommandé, notamment après s’être occupé de son animal ou avoir joué avec lui.</w:t>
      </w:r>
    </w:p>
    <w:p w:rsidR="001F31C9" w:rsidRPr="00734E64" w:rsidRDefault="001F31C9" w:rsidP="00734E64">
      <w:pPr>
        <w:spacing w:after="0" w:line="276" w:lineRule="auto"/>
        <w:rPr>
          <w:rFonts w:ascii="Arial" w:hAnsi="Arial" w:cs="Arial"/>
        </w:rPr>
      </w:pPr>
    </w:p>
    <w:p w:rsidR="001F31C9" w:rsidRPr="00734E64" w:rsidRDefault="001F31C9" w:rsidP="00734E64">
      <w:pPr>
        <w:pStyle w:val="Titre2"/>
        <w:spacing w:before="0" w:after="0"/>
        <w:rPr>
          <w:rFonts w:cs="Arial"/>
        </w:rPr>
      </w:pPr>
      <w:r w:rsidRPr="00734E64">
        <w:rPr>
          <w:rFonts w:cs="Arial"/>
        </w:rPr>
        <w:t>Matériel nécessaire</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Par groupe d’élèves</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Par classe :</w:t>
      </w:r>
      <w:r w:rsidRPr="00734E64">
        <w:rPr>
          <w:rFonts w:ascii="Arial" w:hAnsi="Arial" w:cs="Arial"/>
          <w:noProof/>
          <w:sz w:val="36"/>
          <w:szCs w:val="36"/>
          <w:lang w:eastAsia="fr-FR"/>
        </w:rPr>
        <w:t xml:space="preserve"> </w:t>
      </w:r>
    </w:p>
    <w:p w:rsidR="001F31C9" w:rsidRPr="00734E64" w:rsidRDefault="001F31C9" w:rsidP="00734E64">
      <w:pPr>
        <w:pStyle w:val="Paragraphedeliste"/>
        <w:numPr>
          <w:ilvl w:val="0"/>
          <w:numId w:val="65"/>
        </w:numPr>
        <w:spacing w:after="0" w:line="276" w:lineRule="auto"/>
        <w:ind w:left="284"/>
        <w:rPr>
          <w:rFonts w:ascii="Arial" w:hAnsi="Arial" w:cs="Arial"/>
          <w:sz w:val="24"/>
          <w:szCs w:val="24"/>
        </w:rPr>
      </w:pPr>
      <w:r w:rsidRPr="00734E64">
        <w:rPr>
          <w:rFonts w:ascii="Arial" w:hAnsi="Arial" w:cs="Arial"/>
          <w:sz w:val="24"/>
          <w:szCs w:val="24"/>
        </w:rPr>
        <w:t xml:space="preserve">Copie des diapos PowerPoint </w:t>
      </w:r>
    </w:p>
    <w:p w:rsidR="001F31C9" w:rsidRPr="00734E64" w:rsidRDefault="001F31C9" w:rsidP="00734E64">
      <w:pPr>
        <w:pStyle w:val="Paragraphedeliste"/>
        <w:numPr>
          <w:ilvl w:val="0"/>
          <w:numId w:val="65"/>
        </w:numPr>
        <w:spacing w:after="0" w:line="276" w:lineRule="auto"/>
        <w:ind w:left="284"/>
        <w:rPr>
          <w:rFonts w:ascii="Arial" w:hAnsi="Arial" w:cs="Arial"/>
          <w:sz w:val="24"/>
          <w:szCs w:val="24"/>
        </w:rPr>
      </w:pPr>
      <w:r w:rsidRPr="00734E64">
        <w:rPr>
          <w:rFonts w:ascii="Arial" w:hAnsi="Arial" w:cs="Arial"/>
          <w:sz w:val="24"/>
          <w:szCs w:val="24"/>
        </w:rPr>
        <w:t>Copie du / des scénario(s) choisi(s)</w:t>
      </w:r>
      <w:r w:rsidRPr="00734E64">
        <w:rPr>
          <w:rFonts w:ascii="Arial" w:hAnsi="Arial" w:cs="Arial"/>
          <w:sz w:val="24"/>
          <w:szCs w:val="24"/>
        </w:rPr>
        <w:br w:type="column"/>
      </w:r>
    </w:p>
    <w:p w:rsidR="001F31C9" w:rsidRPr="00734E64" w:rsidRDefault="001F31C9" w:rsidP="00734E64">
      <w:pPr>
        <w:pStyle w:val="Titre2"/>
        <w:spacing w:before="0" w:after="0"/>
        <w:rPr>
          <w:rFonts w:cs="Arial"/>
        </w:rPr>
      </w:pPr>
      <w:r w:rsidRPr="00734E64">
        <w:rPr>
          <w:rFonts w:cs="Arial"/>
        </w:rPr>
        <w:t>Alternative</w:t>
      </w:r>
    </w:p>
    <w:p w:rsidR="001F31C9" w:rsidRPr="00734E64" w:rsidRDefault="001F31C9" w:rsidP="00734E64">
      <w:pPr>
        <w:spacing w:after="0" w:line="276" w:lineRule="auto"/>
        <w:rPr>
          <w:rFonts w:ascii="Arial" w:hAnsi="Arial" w:cs="Arial"/>
        </w:rPr>
        <w:sectPr w:rsidR="001F31C9" w:rsidRPr="00734E64" w:rsidSect="00734E64">
          <w:type w:val="continuous"/>
          <w:pgSz w:w="11906" w:h="16838"/>
          <w:pgMar w:top="720" w:right="720" w:bottom="720" w:left="720" w:header="708" w:footer="283" w:gutter="0"/>
          <w:cols w:num="2" w:space="708"/>
          <w:docGrid w:linePitch="360"/>
        </w:sectPr>
      </w:pPr>
      <w:r w:rsidRPr="00734E64">
        <w:rPr>
          <w:rFonts w:ascii="Arial" w:hAnsi="Arial" w:cs="Arial"/>
          <w:sz w:val="24"/>
          <w:szCs w:val="24"/>
        </w:rPr>
        <w:t>Si on ne peut utiliser le PowerPoint, des fichiers PDF de chaque diapositive peuvent être téléchargés et imprimés.</w:t>
      </w:r>
      <w:r w:rsidRPr="00734E64">
        <w:rPr>
          <w:rFonts w:ascii="Arial" w:hAnsi="Arial" w:cs="Arial"/>
        </w:rPr>
        <w:t xml:space="preserve"> </w:t>
      </w:r>
    </w:p>
    <w:p w:rsidR="001F31C9" w:rsidRPr="00734E64" w:rsidRDefault="001F31C9" w:rsidP="00734E64">
      <w:pPr>
        <w:spacing w:after="0" w:line="276" w:lineRule="auto"/>
        <w:rPr>
          <w:rFonts w:ascii="Arial" w:hAnsi="Arial" w:cs="Arial"/>
        </w:rPr>
      </w:pPr>
    </w:p>
    <w:p w:rsidR="001F31C9" w:rsidRPr="00734E64" w:rsidRDefault="001F31C9" w:rsidP="00734E64">
      <w:pPr>
        <w:pStyle w:val="Titre2"/>
        <w:spacing w:before="0" w:after="0"/>
        <w:rPr>
          <w:rFonts w:cs="Arial"/>
        </w:rPr>
      </w:pPr>
      <w:r w:rsidRPr="00734E64">
        <w:rPr>
          <w:rFonts w:cs="Arial"/>
        </w:rPr>
        <w:t>Liens Internet</w:t>
      </w:r>
    </w:p>
    <w:p w:rsidR="001F31C9" w:rsidRPr="00734E64" w:rsidRDefault="007A43A1" w:rsidP="00734E64">
      <w:pPr>
        <w:pStyle w:val="Paragraphedeliste"/>
        <w:numPr>
          <w:ilvl w:val="0"/>
          <w:numId w:val="104"/>
        </w:numPr>
        <w:spacing w:after="0" w:line="276" w:lineRule="auto"/>
        <w:rPr>
          <w:rFonts w:ascii="Arial" w:hAnsi="Arial" w:cs="Arial"/>
          <w:sz w:val="24"/>
          <w:lang w:val="nl-NL"/>
        </w:rPr>
      </w:pPr>
      <w:hyperlink r:id="rId201" w:history="1">
        <w:r w:rsidR="001F31C9" w:rsidRPr="00734E64">
          <w:rPr>
            <w:rStyle w:val="Lienhypertexte"/>
            <w:rFonts w:ascii="Arial" w:hAnsi="Arial" w:cs="Arial"/>
            <w:sz w:val="24"/>
            <w:lang w:val="nl-NL"/>
          </w:rPr>
          <w:t>CRArtR214-25 Legifrance.gouv.fr</w:t>
        </w:r>
      </w:hyperlink>
    </w:p>
    <w:p w:rsidR="001F31C9" w:rsidRPr="00734E64" w:rsidRDefault="007A43A1" w:rsidP="00734E64">
      <w:pPr>
        <w:pStyle w:val="Paragraphedeliste"/>
        <w:numPr>
          <w:ilvl w:val="0"/>
          <w:numId w:val="104"/>
        </w:numPr>
        <w:spacing w:after="0" w:line="276" w:lineRule="auto"/>
        <w:rPr>
          <w:rStyle w:val="Lienhypertexte"/>
          <w:rFonts w:ascii="Arial" w:hAnsi="Arial" w:cs="Arial"/>
          <w:sz w:val="24"/>
          <w:lang w:val="nl-NL"/>
        </w:rPr>
      </w:pPr>
      <w:hyperlink r:id="rId202" w:history="1">
        <w:r w:rsidR="001F31C9" w:rsidRPr="00734E64">
          <w:rPr>
            <w:rStyle w:val="Lienhypertexte"/>
            <w:rFonts w:ascii="Arial" w:hAnsi="Arial" w:cs="Arial"/>
            <w:sz w:val="24"/>
            <w:lang w:val="nl-NL"/>
          </w:rPr>
          <w:t>http://mesdemarches.agriculture.gouv.fr/demarches/particulier/vivre-avec-un-animal-de-compagnie/article/acquerir-et-vivre-avec-un-animal?id_rubrique=54*</w:t>
        </w:r>
      </w:hyperlink>
    </w:p>
    <w:p w:rsidR="001F31C9" w:rsidRPr="00734E64" w:rsidRDefault="007A43A1" w:rsidP="00734E64">
      <w:pPr>
        <w:pStyle w:val="Paragraphedeliste"/>
        <w:numPr>
          <w:ilvl w:val="0"/>
          <w:numId w:val="104"/>
        </w:numPr>
        <w:spacing w:after="0" w:line="276" w:lineRule="auto"/>
        <w:rPr>
          <w:rFonts w:ascii="Arial" w:hAnsi="Arial" w:cs="Arial"/>
          <w:sz w:val="24"/>
          <w:lang w:val="nl-NL"/>
        </w:rPr>
      </w:pPr>
      <w:hyperlink r:id="rId203" w:history="1">
        <w:r w:rsidR="001F31C9" w:rsidRPr="00734E64">
          <w:rPr>
            <w:rStyle w:val="Lienhypertexte"/>
            <w:rFonts w:ascii="Arial" w:hAnsi="Arial" w:cs="Arial"/>
            <w:sz w:val="24"/>
            <w:lang w:val="nl-NL"/>
          </w:rPr>
          <w:t>https://generationvoyage.fr/combien-temps-vivent-animaux-age/</w:t>
        </w:r>
      </w:hyperlink>
    </w:p>
    <w:p w:rsidR="001F31C9" w:rsidRPr="00734E64" w:rsidRDefault="007A43A1" w:rsidP="00734E64">
      <w:pPr>
        <w:pStyle w:val="Paragraphedeliste"/>
        <w:numPr>
          <w:ilvl w:val="0"/>
          <w:numId w:val="104"/>
        </w:numPr>
        <w:spacing w:after="0" w:line="276" w:lineRule="auto"/>
        <w:rPr>
          <w:rFonts w:ascii="Arial" w:hAnsi="Arial" w:cs="Arial"/>
          <w:sz w:val="24"/>
        </w:rPr>
      </w:pPr>
      <w:hyperlink r:id="rId204" w:history="1">
        <w:r w:rsidR="001F31C9" w:rsidRPr="00734E64">
          <w:rPr>
            <w:rStyle w:val="Lienhypertexte"/>
            <w:rFonts w:ascii="Arial" w:hAnsi="Arial" w:cs="Arial"/>
            <w:sz w:val="24"/>
          </w:rPr>
          <w:t>https://agriculture.gouv.fr/connaissez-vous-tout-de-vos-animaux-de-compagnie</w:t>
        </w:r>
      </w:hyperlink>
    </w:p>
    <w:p w:rsidR="001F31C9" w:rsidRPr="00734E64" w:rsidRDefault="007A43A1" w:rsidP="00734E64">
      <w:pPr>
        <w:pStyle w:val="Paragraphedeliste"/>
        <w:numPr>
          <w:ilvl w:val="0"/>
          <w:numId w:val="104"/>
        </w:numPr>
        <w:spacing w:after="0" w:line="276" w:lineRule="auto"/>
        <w:rPr>
          <w:rFonts w:ascii="Arial" w:hAnsi="Arial" w:cs="Arial"/>
          <w:sz w:val="28"/>
        </w:rPr>
      </w:pPr>
      <w:hyperlink r:id="rId205" w:history="1">
        <w:r w:rsidR="001F31C9" w:rsidRPr="00734E64">
          <w:rPr>
            <w:rStyle w:val="Lienhypertexte"/>
            <w:rFonts w:ascii="Arial" w:hAnsi="Arial" w:cs="Arial"/>
            <w:sz w:val="24"/>
          </w:rPr>
          <w:t>https://agriculture.gouv.fr/comment-voyager-avec-son-animal-de-compagnie</w:t>
        </w:r>
      </w:hyperlink>
    </w:p>
    <w:p w:rsidR="001F31C9" w:rsidRPr="00734E64" w:rsidRDefault="007A43A1" w:rsidP="00734E64">
      <w:pPr>
        <w:pStyle w:val="Paragraphedeliste"/>
        <w:numPr>
          <w:ilvl w:val="0"/>
          <w:numId w:val="104"/>
        </w:numPr>
        <w:spacing w:after="0" w:line="276" w:lineRule="auto"/>
        <w:rPr>
          <w:rFonts w:ascii="Arial" w:hAnsi="Arial" w:cs="Arial"/>
          <w:sz w:val="24"/>
        </w:rPr>
      </w:pPr>
      <w:hyperlink r:id="rId206" w:history="1">
        <w:r w:rsidR="001F31C9" w:rsidRPr="00734E64">
          <w:rPr>
            <w:rStyle w:val="Lienhypertexte"/>
            <w:rFonts w:ascii="Arial" w:hAnsi="Arial" w:cs="Arial"/>
            <w:sz w:val="24"/>
          </w:rPr>
          <w:t>www.e-bug.eu</w:t>
        </w:r>
      </w:hyperlink>
      <w:r w:rsidR="001F31C9" w:rsidRPr="00734E64">
        <w:rPr>
          <w:rFonts w:ascii="Arial" w:hAnsi="Arial" w:cs="Arial"/>
          <w:sz w:val="24"/>
        </w:rPr>
        <w:t>:</w:t>
      </w:r>
    </w:p>
    <w:p w:rsidR="001F31C9" w:rsidRPr="00734E64" w:rsidRDefault="001F31C9" w:rsidP="00734E64">
      <w:pPr>
        <w:pStyle w:val="Paragraphedeliste"/>
        <w:numPr>
          <w:ilvl w:val="1"/>
          <w:numId w:val="104"/>
        </w:numPr>
        <w:spacing w:after="0" w:line="276" w:lineRule="auto"/>
        <w:rPr>
          <w:rFonts w:ascii="Arial" w:hAnsi="Arial" w:cs="Arial"/>
          <w:sz w:val="24"/>
        </w:rPr>
      </w:pPr>
      <w:r w:rsidRPr="00734E64">
        <w:rPr>
          <w:rFonts w:ascii="Arial" w:hAnsi="Arial" w:cs="Arial"/>
          <w:sz w:val="24"/>
        </w:rPr>
        <w:t>Présentation PPT :</w:t>
      </w:r>
      <w:r w:rsidRPr="00734E64">
        <w:rPr>
          <w:rFonts w:ascii="Arial" w:hAnsi="Arial" w:cs="Arial"/>
          <w:sz w:val="24"/>
          <w:lang w:val="nl-NL"/>
        </w:rPr>
        <w:t xml:space="preserve"> </w:t>
      </w:r>
      <w:r w:rsidRPr="00734E64">
        <w:rPr>
          <w:rFonts w:ascii="Arial" w:hAnsi="Arial" w:cs="Arial"/>
          <w:sz w:val="24"/>
        </w:rPr>
        <w:t>Une seule santé</w:t>
      </w:r>
    </w:p>
    <w:p w:rsidR="001F31C9" w:rsidRPr="00734E64" w:rsidRDefault="007A43A1" w:rsidP="00734E64">
      <w:pPr>
        <w:pStyle w:val="Paragraphedeliste"/>
        <w:numPr>
          <w:ilvl w:val="1"/>
          <w:numId w:val="104"/>
        </w:numPr>
        <w:spacing w:after="0" w:line="276" w:lineRule="auto"/>
        <w:rPr>
          <w:rStyle w:val="Lienhypertexte"/>
          <w:rFonts w:ascii="Arial" w:hAnsi="Arial" w:cs="Arial"/>
          <w:sz w:val="24"/>
        </w:rPr>
      </w:pPr>
      <w:hyperlink r:id="rId207" w:history="1">
        <w:r w:rsidR="001F31C9" w:rsidRPr="00734E64">
          <w:rPr>
            <w:rStyle w:val="Lienhypertexte"/>
            <w:rFonts w:ascii="Arial" w:hAnsi="Arial" w:cs="Arial"/>
            <w:sz w:val="24"/>
          </w:rPr>
          <w:t>Fiche Maladie de Lyme</w:t>
        </w:r>
      </w:hyperlink>
    </w:p>
    <w:p w:rsidR="001F31C9" w:rsidRPr="00734E64" w:rsidRDefault="001F31C9" w:rsidP="00734E64">
      <w:pPr>
        <w:spacing w:after="0" w:line="276" w:lineRule="auto"/>
        <w:rPr>
          <w:rFonts w:ascii="Arial" w:hAnsi="Arial" w:cs="Arial"/>
          <w:sz w:val="24"/>
        </w:rPr>
      </w:pPr>
      <w:r w:rsidRPr="00734E64">
        <w:rPr>
          <w:rFonts w:ascii="Arial" w:hAnsi="Arial" w:cs="Arial"/>
          <w:sz w:val="24"/>
        </w:rPr>
        <w:br w:type="page"/>
      </w:r>
    </w:p>
    <w:p w:rsidR="001F31C9" w:rsidRPr="00734E64" w:rsidRDefault="001F31C9" w:rsidP="00734E64">
      <w:pPr>
        <w:pStyle w:val="Titre1"/>
        <w:spacing w:line="276" w:lineRule="auto"/>
      </w:pPr>
      <w:r w:rsidRPr="00734E64">
        <w:lastRenderedPageBreak/>
        <w:t>5 Une Seule Santé</w:t>
      </w:r>
    </w:p>
    <w:p w:rsidR="001F31C9" w:rsidRPr="00734E64" w:rsidRDefault="001F31C9" w:rsidP="00734E64">
      <w:pPr>
        <w:pStyle w:val="Titre1"/>
        <w:spacing w:line="276" w:lineRule="auto"/>
        <w:rPr>
          <w:sz w:val="36"/>
          <w:szCs w:val="36"/>
        </w:rPr>
      </w:pPr>
      <w:r w:rsidRPr="00734E64">
        <w:rPr>
          <w:noProof/>
          <w:lang w:eastAsia="fr-FR"/>
        </w:rPr>
        <mc:AlternateContent>
          <mc:Choice Requires="wps">
            <w:drawing>
              <wp:anchor distT="0" distB="0" distL="114300" distR="114300" simplePos="0" relativeHeight="252019712" behindDoc="1" locked="0" layoutInCell="1" allowOverlap="1" wp14:anchorId="75128D80" wp14:editId="66BEB2D4">
                <wp:simplePos x="0" y="0"/>
                <wp:positionH relativeFrom="column">
                  <wp:posOffset>-244549</wp:posOffset>
                </wp:positionH>
                <wp:positionV relativeFrom="paragraph">
                  <wp:posOffset>353444</wp:posOffset>
                </wp:positionV>
                <wp:extent cx="7038975" cy="9069572"/>
                <wp:effectExtent l="19050" t="19050" r="28575" b="17780"/>
                <wp:wrapNone/>
                <wp:docPr id="347"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069572"/>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3D43E3" id="Rectangle 2" o:spid="_x0000_s1026" style="position:absolute;margin-left:-19.25pt;margin-top:27.85pt;width:554.25pt;height:714.15pt;z-index:-25129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" filled="f" strokecolor="#1f396c" strokeweight="2.25pt">
                <v:path arrowok="t"/>
              </v:rect>
            </w:pict>
          </mc:Fallback>
        </mc:AlternateContent>
      </w:r>
      <w:r w:rsidRPr="00734E64">
        <w:rPr>
          <w:noProof/>
          <w:sz w:val="36"/>
          <w:szCs w:val="36"/>
          <w:lang w:eastAsia="fr-FR"/>
        </w:rPr>
        <w:drawing>
          <wp:anchor distT="0" distB="0" distL="114300" distR="114300" simplePos="0" relativeHeight="252020736" behindDoc="0" locked="0" layoutInCell="1" allowOverlap="1" wp14:anchorId="01CC6D2C" wp14:editId="594CD16F">
            <wp:simplePos x="0" y="0"/>
            <wp:positionH relativeFrom="column">
              <wp:posOffset>6186776</wp:posOffset>
            </wp:positionH>
            <wp:positionV relativeFrom="paragraph">
              <wp:posOffset>75462</wp:posOffset>
            </wp:positionV>
            <wp:extent cx="772160" cy="692785"/>
            <wp:effectExtent l="0" t="0" r="8890" b="0"/>
            <wp:wrapNone/>
            <wp:docPr id="386"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sz w:val="36"/>
          <w:szCs w:val="36"/>
        </w:rPr>
        <w:t>Introduction suite - Guide enseignant (GE1)</w:t>
      </w:r>
    </w:p>
    <w:p w:rsidR="001F31C9" w:rsidRPr="00734E64" w:rsidRDefault="001F31C9" w:rsidP="00734E64">
      <w:pPr>
        <w:spacing w:after="0" w:line="276" w:lineRule="auto"/>
        <w:jc w:val="both"/>
        <w:rPr>
          <w:rFonts w:ascii="Arial" w:eastAsia="Times New Roman" w:hAnsi="Arial" w:cs="Arial"/>
          <w:b/>
          <w:color w:val="660033"/>
          <w:sz w:val="16"/>
          <w:szCs w:val="16"/>
          <w:lang w:eastAsia="fr-FR"/>
        </w:rPr>
      </w:pPr>
    </w:p>
    <w:p w:rsidR="001F31C9" w:rsidRPr="00734E64" w:rsidRDefault="001F31C9" w:rsidP="00734E64">
      <w:pPr>
        <w:pStyle w:val="Titre2"/>
        <w:spacing w:before="0" w:after="0"/>
        <w:rPr>
          <w:rFonts w:cs="Arial"/>
          <w:sz w:val="24"/>
          <w:szCs w:val="24"/>
        </w:rPr>
        <w:sectPr w:rsidR="001F31C9" w:rsidRPr="00734E64" w:rsidSect="00734E64">
          <w:type w:val="continuous"/>
          <w:pgSz w:w="11906" w:h="16838"/>
          <w:pgMar w:top="720" w:right="720" w:bottom="720" w:left="720" w:header="708" w:footer="283" w:gutter="0"/>
          <w:cols w:space="708"/>
          <w:docGrid w:linePitch="360"/>
        </w:sectPr>
      </w:pPr>
    </w:p>
    <w:p w:rsidR="001F31C9" w:rsidRPr="00734E64" w:rsidRDefault="001F31C9" w:rsidP="00734E64">
      <w:pPr>
        <w:pStyle w:val="Titre2"/>
        <w:spacing w:before="0" w:after="0"/>
        <w:rPr>
          <w:rFonts w:cs="Arial"/>
        </w:rPr>
      </w:pPr>
      <w:r w:rsidRPr="00734E64">
        <w:rPr>
          <w:rFonts w:cs="Arial"/>
        </w:rPr>
        <w:t>Liens avec le programme national</w:t>
      </w:r>
    </w:p>
    <w:p w:rsidR="001F31C9" w:rsidRPr="00734E64" w:rsidRDefault="001F31C9"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Cycle 3 : cycle de consolidation</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Sciences et Technologies :</w:t>
      </w:r>
    </w:p>
    <w:p w:rsidR="001F31C9" w:rsidRPr="00734E64" w:rsidRDefault="001F31C9" w:rsidP="00734E64">
      <w:pPr>
        <w:pStyle w:val="Paragraphedeliste"/>
        <w:numPr>
          <w:ilvl w:val="0"/>
          <w:numId w:val="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Classer les organismes, exploiter les liens de parenté, pour comprendre et expliquer l’évolution des organismes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w:t>
      </w:r>
    </w:p>
    <w:p w:rsidR="001F31C9" w:rsidRPr="00734E64" w:rsidRDefault="001F31C9" w:rsidP="00734E64">
      <w:pPr>
        <w:pStyle w:val="Paragraphedeliste"/>
        <w:numPr>
          <w:ilvl w:val="0"/>
          <w:numId w:val="1"/>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La responsabilité de l’individu et du citoyen dans l’environnement et la santé</w:t>
      </w:r>
    </w:p>
    <w:p w:rsidR="001F31C9" w:rsidRPr="00734E64" w:rsidRDefault="001F31C9" w:rsidP="00734E64">
      <w:pPr>
        <w:spacing w:after="0" w:line="276" w:lineRule="auto"/>
        <w:ind w:left="360"/>
        <w:rPr>
          <w:rFonts w:ascii="Arial" w:eastAsia="Times New Roman" w:hAnsi="Arial" w:cs="Arial"/>
          <w:sz w:val="18"/>
          <w:szCs w:val="24"/>
          <w:lang w:eastAsia="fr-FR"/>
        </w:rPr>
      </w:pPr>
    </w:p>
    <w:p w:rsidR="001F31C9" w:rsidRPr="00734E64" w:rsidRDefault="001F31C9" w:rsidP="00734E64">
      <w:pPr>
        <w:spacing w:after="0" w:line="276" w:lineRule="auto"/>
        <w:rPr>
          <w:rFonts w:ascii="Arial" w:eastAsia="Times New Roman" w:hAnsi="Arial" w:cs="Arial"/>
          <w:sz w:val="24"/>
          <w:szCs w:val="24"/>
          <w:u w:val="single"/>
          <w:lang w:eastAsia="fr-FR"/>
        </w:rPr>
      </w:pPr>
      <w:r w:rsidRPr="00734E64">
        <w:rPr>
          <w:rFonts w:ascii="Arial" w:eastAsia="Times New Roman" w:hAnsi="Arial" w:cs="Arial"/>
          <w:sz w:val="24"/>
          <w:szCs w:val="24"/>
          <w:u w:val="single"/>
          <w:lang w:eastAsia="fr-FR"/>
        </w:rPr>
        <w:t xml:space="preserve">Cycles 4 : cycle des approfondissements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Sciences de la vie et de la Terre : Le corps humain et la santé : </w:t>
      </w:r>
    </w:p>
    <w:p w:rsidR="001F31C9" w:rsidRPr="00734E64" w:rsidRDefault="001F31C9"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Ubiquité, diversité et évolution du monde microbien ;</w:t>
      </w:r>
    </w:p>
    <w:p w:rsidR="001F31C9" w:rsidRPr="00734E64" w:rsidRDefault="001F31C9"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Mesures d’hygiène, vaccination, actions des antiseptiques et des antibiotiques ;</w:t>
      </w:r>
    </w:p>
    <w:p w:rsidR="001F31C9" w:rsidRPr="00734E64" w:rsidRDefault="001F31C9" w:rsidP="00734E64">
      <w:pPr>
        <w:numPr>
          <w:ilvl w:val="0"/>
          <w:numId w:val="2"/>
        </w:num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Relier le monde microbien hébergé par notre organisme et son fonctionnement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La planète Terre, l’environnement et l’action humaine</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Enseignements pratiques interdisciplinaires : Corps, santé, bien être et sécurité.</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Education morale et civique : Droits et devoirs des citoyens.</w:t>
      </w:r>
    </w:p>
    <w:p w:rsidR="001F31C9" w:rsidRPr="00734E64" w:rsidRDefault="001F31C9" w:rsidP="00734E64">
      <w:pPr>
        <w:spacing w:after="0" w:line="276" w:lineRule="auto"/>
        <w:rPr>
          <w:rFonts w:ascii="Arial" w:eastAsia="Times New Roman" w:hAnsi="Arial" w:cs="Arial"/>
          <w:sz w:val="16"/>
          <w:szCs w:val="24"/>
          <w:lang w:eastAsia="fr-FR"/>
        </w:rPr>
      </w:pP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u w:val="single"/>
          <w:lang w:eastAsia="fr-FR"/>
        </w:rPr>
        <w:t xml:space="preserve">Cycles </w:t>
      </w:r>
      <w:proofErr w:type="gramStart"/>
      <w:r w:rsidRPr="00734E64">
        <w:rPr>
          <w:rFonts w:ascii="Arial" w:eastAsia="Times New Roman" w:hAnsi="Arial" w:cs="Arial"/>
          <w:sz w:val="24"/>
          <w:szCs w:val="24"/>
          <w:u w:val="single"/>
          <w:lang w:eastAsia="fr-FR"/>
        </w:rPr>
        <w:t>3  et</w:t>
      </w:r>
      <w:proofErr w:type="gramEnd"/>
      <w:r w:rsidRPr="00734E64">
        <w:rPr>
          <w:rFonts w:ascii="Arial" w:eastAsia="Times New Roman" w:hAnsi="Arial" w:cs="Arial"/>
          <w:sz w:val="24"/>
          <w:szCs w:val="24"/>
          <w:u w:val="single"/>
          <w:lang w:eastAsia="fr-FR"/>
        </w:rPr>
        <w:t xml:space="preserve"> 4</w:t>
      </w:r>
      <w:r w:rsidRPr="00734E64">
        <w:rPr>
          <w:rFonts w:ascii="Arial" w:eastAsia="Times New Roman" w:hAnsi="Arial" w:cs="Arial"/>
          <w:sz w:val="24"/>
          <w:szCs w:val="24"/>
          <w:lang w:eastAsia="fr-FR"/>
        </w:rPr>
        <w:t> : Parcours éducatif de santé</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Comprendre les notions de prévention individuelle et collective, de protection des environnements, d’éducation à la santé.</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Lycée : Sciences de la Vie et de la Terre : </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 xml:space="preserve">2 </w:t>
      </w:r>
      <w:proofErr w:type="spellStart"/>
      <w:r w:rsidRPr="00734E64">
        <w:rPr>
          <w:rFonts w:ascii="Arial" w:eastAsia="Times New Roman" w:hAnsi="Arial" w:cs="Arial"/>
          <w:sz w:val="24"/>
          <w:szCs w:val="24"/>
          <w:lang w:eastAsia="fr-FR"/>
        </w:rPr>
        <w:t>nd</w:t>
      </w:r>
      <w:proofErr w:type="spellEnd"/>
      <w:r w:rsidRPr="00734E64">
        <w:rPr>
          <w:rFonts w:ascii="Arial" w:eastAsia="Times New Roman" w:hAnsi="Arial" w:cs="Arial"/>
          <w:sz w:val="24"/>
          <w:szCs w:val="24"/>
          <w:lang w:eastAsia="fr-FR"/>
        </w:rPr>
        <w:t xml:space="preserve"> et 1ère </w:t>
      </w:r>
    </w:p>
    <w:p w:rsidR="001F31C9" w:rsidRPr="00734E64" w:rsidRDefault="001F31C9" w:rsidP="00734E64">
      <w:pPr>
        <w:tabs>
          <w:tab w:val="left" w:pos="284"/>
        </w:tabs>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w:t>
      </w:r>
      <w:r w:rsidRPr="00734E64">
        <w:rPr>
          <w:rFonts w:ascii="Arial" w:eastAsia="Times New Roman" w:hAnsi="Arial" w:cs="Arial"/>
          <w:sz w:val="24"/>
          <w:szCs w:val="24"/>
          <w:lang w:eastAsia="fr-FR"/>
        </w:rPr>
        <w:tab/>
        <w:t>La Terre, la vie et l’organisation du vivant</w:t>
      </w:r>
    </w:p>
    <w:p w:rsidR="001F31C9" w:rsidRPr="00734E64" w:rsidRDefault="001F31C9" w:rsidP="00734E64">
      <w:pPr>
        <w:tabs>
          <w:tab w:val="left" w:pos="284"/>
        </w:tabs>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w:t>
      </w:r>
      <w:r w:rsidRPr="00734E64">
        <w:rPr>
          <w:rFonts w:ascii="Arial" w:eastAsia="Times New Roman" w:hAnsi="Arial" w:cs="Arial"/>
          <w:sz w:val="24"/>
          <w:szCs w:val="24"/>
          <w:lang w:eastAsia="fr-FR"/>
        </w:rPr>
        <w:tab/>
        <w:t>Les enjeux contemporains de la planète</w:t>
      </w:r>
    </w:p>
    <w:p w:rsidR="001F31C9" w:rsidRPr="00734E64" w:rsidRDefault="001F31C9" w:rsidP="00734E64">
      <w:pPr>
        <w:spacing w:after="0" w:line="276" w:lineRule="auto"/>
        <w:rPr>
          <w:rFonts w:ascii="Arial" w:eastAsia="Times New Roman" w:hAnsi="Arial" w:cs="Arial"/>
          <w:sz w:val="24"/>
          <w:szCs w:val="24"/>
          <w:lang w:eastAsia="fr-FR"/>
        </w:rPr>
      </w:pPr>
      <w:r w:rsidRPr="00734E64">
        <w:rPr>
          <w:rFonts w:ascii="Arial" w:eastAsia="Times New Roman" w:hAnsi="Arial" w:cs="Arial"/>
          <w:sz w:val="24"/>
          <w:szCs w:val="24"/>
          <w:lang w:eastAsia="fr-FR"/>
        </w:rPr>
        <w:t>1ère spécialité SVT : Thème 2 : les enjeux contemporains de la planète pour le niveau de Écosystèmes et services environnementaux / Les écosystèmes : des interactions dynamiques entre les êtres vivants et entre eux et leur milieu.</w:t>
      </w:r>
    </w:p>
    <w:p w:rsidR="001F31C9" w:rsidRPr="00734E64" w:rsidRDefault="001F31C9" w:rsidP="00734E64">
      <w:pPr>
        <w:spacing w:after="0" w:line="276" w:lineRule="auto"/>
        <w:rPr>
          <w:rFonts w:ascii="Arial" w:hAnsi="Arial" w:cs="Arial"/>
          <w:b/>
          <w:sz w:val="24"/>
          <w:szCs w:val="24"/>
        </w:rPr>
      </w:pPr>
      <w:r w:rsidRPr="00734E64">
        <w:rPr>
          <w:rFonts w:ascii="Arial" w:hAnsi="Arial" w:cs="Arial"/>
          <w:b/>
          <w:sz w:val="24"/>
          <w:szCs w:val="24"/>
        </w:rPr>
        <w:br w:type="column"/>
      </w:r>
    </w:p>
    <w:p w:rsidR="001F31C9" w:rsidRPr="00734E64" w:rsidRDefault="001F31C9" w:rsidP="00734E64">
      <w:pPr>
        <w:pStyle w:val="Titre2"/>
        <w:spacing w:before="0" w:after="0"/>
        <w:rPr>
          <w:rFonts w:cs="Arial"/>
          <w:sz w:val="24"/>
          <w:szCs w:val="24"/>
        </w:rPr>
      </w:pPr>
      <w:r w:rsidRPr="00734E64">
        <w:rPr>
          <w:rFonts w:cs="Arial"/>
        </w:rPr>
        <w:t>Mots clés</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Animal de compagnie</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Biodiversité</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Ecosystème</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Epizooties</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Microbes</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Prévention</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Transmission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Traitement des infections</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Une seule santé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Infections transmises par des vecteurs</w:t>
      </w:r>
    </w:p>
    <w:p w:rsidR="001F31C9" w:rsidRPr="00734E64" w:rsidRDefault="001F31C9" w:rsidP="00734E64">
      <w:pPr>
        <w:spacing w:after="0" w:line="276" w:lineRule="auto"/>
        <w:rPr>
          <w:rFonts w:ascii="Arial" w:hAnsi="Arial" w:cs="Arial"/>
          <w:sz w:val="24"/>
          <w:szCs w:val="24"/>
        </w:rPr>
        <w:sectPr w:rsidR="001F31C9" w:rsidRPr="00734E64" w:rsidSect="00734E64">
          <w:type w:val="continuous"/>
          <w:pgSz w:w="11906" w:h="16838"/>
          <w:pgMar w:top="720" w:right="720" w:bottom="720" w:left="720" w:header="708" w:footer="708" w:gutter="0"/>
          <w:cols w:num="2" w:space="317" w:equalWidth="0">
            <w:col w:w="7598" w:space="317"/>
            <w:col w:w="2551"/>
          </w:cols>
          <w:docGrid w:linePitch="360"/>
        </w:sectPr>
      </w:pPr>
      <w:r w:rsidRPr="00734E64">
        <w:rPr>
          <w:rFonts w:ascii="Arial" w:hAnsi="Arial" w:cs="Arial"/>
          <w:sz w:val="24"/>
          <w:szCs w:val="24"/>
        </w:rPr>
        <w:t>Vaccins</w:t>
      </w:r>
    </w:p>
    <w:p w:rsidR="001F31C9" w:rsidRPr="00734E64" w:rsidRDefault="001F31C9" w:rsidP="00734E64">
      <w:pPr>
        <w:pStyle w:val="Titre2"/>
        <w:spacing w:before="0" w:after="0"/>
        <w:rPr>
          <w:rFonts w:cs="Arial"/>
        </w:rPr>
      </w:pPr>
      <w:r w:rsidRPr="00734E64">
        <w:rPr>
          <w:rFonts w:cs="Arial"/>
        </w:rPr>
        <w:t>Introduction</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Titre3"/>
        <w:spacing w:before="0" w:line="276" w:lineRule="auto"/>
        <w:rPr>
          <w:rFonts w:cs="Arial"/>
          <w:lang w:val="nl-NL"/>
        </w:rPr>
      </w:pPr>
      <w:r w:rsidRPr="00734E64">
        <w:rPr>
          <w:rFonts w:cs="Arial"/>
          <w:lang w:val="nl-NL"/>
        </w:rPr>
        <w:t xml:space="preserve">La prévention des </w:t>
      </w:r>
      <w:proofErr w:type="spellStart"/>
      <w:r w:rsidRPr="00734E64">
        <w:rPr>
          <w:rFonts w:cs="Arial"/>
          <w:lang w:val="nl-NL"/>
        </w:rPr>
        <w:t>infections</w:t>
      </w:r>
      <w:proofErr w:type="spellEnd"/>
    </w:p>
    <w:p w:rsidR="001F31C9" w:rsidRPr="00734E64" w:rsidRDefault="001F31C9" w:rsidP="00734E64">
      <w:pPr>
        <w:numPr>
          <w:ilvl w:val="0"/>
          <w:numId w:val="107"/>
        </w:numPr>
        <w:spacing w:after="0" w:line="276" w:lineRule="auto"/>
        <w:rPr>
          <w:rFonts w:ascii="Arial" w:hAnsi="Arial" w:cs="Arial"/>
          <w:b/>
          <w:sz w:val="24"/>
          <w:szCs w:val="24"/>
          <w:lang w:val="nl-NL"/>
        </w:rPr>
      </w:pPr>
      <w:proofErr w:type="spellStart"/>
      <w:r w:rsidRPr="00734E64">
        <w:rPr>
          <w:rFonts w:ascii="Arial" w:hAnsi="Arial" w:cs="Arial"/>
          <w:b/>
          <w:sz w:val="24"/>
          <w:szCs w:val="24"/>
          <w:lang w:val="nl-NL"/>
        </w:rPr>
        <w:t>L’intéraction</w:t>
      </w:r>
      <w:proofErr w:type="spellEnd"/>
      <w:r w:rsidRPr="00734E64">
        <w:rPr>
          <w:rFonts w:ascii="Arial" w:hAnsi="Arial" w:cs="Arial"/>
          <w:b/>
          <w:sz w:val="24"/>
          <w:szCs w:val="24"/>
          <w:lang w:val="nl-NL"/>
        </w:rPr>
        <w:t xml:space="preserve"> </w:t>
      </w:r>
      <w:proofErr w:type="spellStart"/>
      <w:r w:rsidRPr="00734E64">
        <w:rPr>
          <w:rFonts w:ascii="Arial" w:hAnsi="Arial" w:cs="Arial"/>
          <w:b/>
          <w:sz w:val="24"/>
          <w:szCs w:val="24"/>
          <w:lang w:val="nl-NL"/>
        </w:rPr>
        <w:t>avec</w:t>
      </w:r>
      <w:proofErr w:type="spellEnd"/>
      <w:r w:rsidRPr="00734E64">
        <w:rPr>
          <w:rFonts w:ascii="Arial" w:hAnsi="Arial" w:cs="Arial"/>
          <w:b/>
          <w:sz w:val="24"/>
          <w:szCs w:val="24"/>
          <w:lang w:val="nl-NL"/>
        </w:rPr>
        <w:t xml:space="preserve"> </w:t>
      </w:r>
      <w:proofErr w:type="spellStart"/>
      <w:r w:rsidRPr="00734E64">
        <w:rPr>
          <w:rFonts w:ascii="Arial" w:hAnsi="Arial" w:cs="Arial"/>
          <w:b/>
          <w:sz w:val="24"/>
          <w:szCs w:val="24"/>
          <w:lang w:val="nl-NL"/>
        </w:rPr>
        <w:t>l’animal</w:t>
      </w:r>
      <w:proofErr w:type="spellEnd"/>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Pour éviter des réactions de défense de la part de l’animal, il est important de ne pas le considérer comme un jouet et de le traiter avec certaines précautions, de lui éviter des causes de stress pouvant l’inciter à mordre ou à griffer, et en cas de soins indispensables à lui administrer (qui risquent de provoquer des réactions) de prendre les précautions nécessaires pour s’en prémunir (port de gants, lavage des mains). De même, il est déconseillé de laisser l’animal lécher la peau de son propriétaire.</w:t>
      </w:r>
      <w:r w:rsidRPr="00734E64">
        <w:rPr>
          <w:rFonts w:ascii="Arial" w:hAnsi="Arial" w:cs="Arial"/>
          <w:sz w:val="24"/>
          <w:szCs w:val="24"/>
        </w:rPr>
        <w:br w:type="page"/>
      </w:r>
    </w:p>
    <w:p w:rsidR="001F31C9" w:rsidRPr="00734E64" w:rsidRDefault="005B0D18" w:rsidP="00734E64">
      <w:pPr>
        <w:pStyle w:val="Paragraphedeliste"/>
        <w:numPr>
          <w:ilvl w:val="0"/>
          <w:numId w:val="114"/>
        </w:numPr>
        <w:spacing w:after="0" w:line="276" w:lineRule="auto"/>
        <w:rPr>
          <w:rFonts w:ascii="Arial" w:hAnsi="Arial" w:cs="Arial"/>
          <w:b/>
          <w:sz w:val="24"/>
          <w:szCs w:val="24"/>
          <w:lang w:val="nl-NL"/>
        </w:rPr>
      </w:pPr>
      <w:r w:rsidRPr="00734E64">
        <w:rPr>
          <w:rFonts w:ascii="Arial" w:hAnsi="Arial" w:cs="Arial"/>
          <w:b/>
          <w:noProof/>
          <w:lang w:eastAsia="fr-FR"/>
        </w:rPr>
        <w:lastRenderedPageBreak/>
        <mc:AlternateContent>
          <mc:Choice Requires="wps">
            <w:drawing>
              <wp:anchor distT="0" distB="0" distL="114300" distR="114300" simplePos="0" relativeHeight="252021760" behindDoc="1" locked="0" layoutInCell="1" allowOverlap="1" wp14:anchorId="19BB5C50" wp14:editId="29A7057E">
                <wp:simplePos x="0" y="0"/>
                <wp:positionH relativeFrom="column">
                  <wp:posOffset>-308344</wp:posOffset>
                </wp:positionH>
                <wp:positionV relativeFrom="paragraph">
                  <wp:posOffset>-63794</wp:posOffset>
                </wp:positionV>
                <wp:extent cx="7038975" cy="9835116"/>
                <wp:effectExtent l="19050" t="19050" r="28575" b="13970"/>
                <wp:wrapNone/>
                <wp:docPr id="348" name="Rectangle 34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835116"/>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55BF69" id="Rectangle 348" o:spid="_x0000_s1026" style="position:absolute;margin-left:-24.3pt;margin-top:-5pt;width:554.25pt;height:774.4pt;z-index:-25129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" filled="f" strokecolor="#1f396c" strokeweight="2.25pt">
                <v:path arrowok="t"/>
              </v:rect>
            </w:pict>
          </mc:Fallback>
        </mc:AlternateContent>
      </w:r>
      <w:r w:rsidR="001F31C9" w:rsidRPr="00734E64">
        <w:rPr>
          <w:rFonts w:ascii="Arial" w:hAnsi="Arial" w:cs="Arial"/>
          <w:b/>
          <w:noProof/>
          <w:sz w:val="36"/>
          <w:szCs w:val="36"/>
          <w:lang w:eastAsia="fr-FR"/>
        </w:rPr>
        <w:drawing>
          <wp:anchor distT="0" distB="0" distL="114300" distR="114300" simplePos="0" relativeHeight="252022784" behindDoc="0" locked="0" layoutInCell="1" allowOverlap="1" wp14:anchorId="48324C73" wp14:editId="533E4676">
            <wp:simplePos x="0" y="0"/>
            <wp:positionH relativeFrom="margin">
              <wp:posOffset>6102985</wp:posOffset>
            </wp:positionH>
            <wp:positionV relativeFrom="page">
              <wp:posOffset>148856</wp:posOffset>
            </wp:positionV>
            <wp:extent cx="747395" cy="683260"/>
            <wp:effectExtent l="0" t="0" r="0" b="2540"/>
            <wp:wrapSquare wrapText="bothSides"/>
            <wp:docPr id="387"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47395" cy="683260"/>
                    </a:xfrm>
                    <a:prstGeom prst="rect">
                      <a:avLst/>
                    </a:prstGeom>
                    <a:noFill/>
                    <a:ln>
                      <a:noFill/>
                    </a:ln>
                  </pic:spPr>
                </pic:pic>
              </a:graphicData>
            </a:graphic>
            <wp14:sizeRelH relativeFrom="page">
              <wp14:pctWidth>0</wp14:pctWidth>
            </wp14:sizeRelH>
            <wp14:sizeRelV relativeFrom="page">
              <wp14:pctHeight>0</wp14:pctHeight>
            </wp14:sizeRelV>
          </wp:anchor>
        </w:drawing>
      </w:r>
      <w:r w:rsidR="001F31C9" w:rsidRPr="00734E64">
        <w:rPr>
          <w:rFonts w:ascii="Arial" w:hAnsi="Arial" w:cs="Arial"/>
          <w:b/>
          <w:sz w:val="24"/>
          <w:szCs w:val="24"/>
          <w:lang w:val="nl-NL"/>
        </w:rPr>
        <w:t xml:space="preserve">Les </w:t>
      </w:r>
      <w:proofErr w:type="spellStart"/>
      <w:r w:rsidR="001F31C9" w:rsidRPr="00734E64">
        <w:rPr>
          <w:rFonts w:ascii="Arial" w:hAnsi="Arial" w:cs="Arial"/>
          <w:b/>
          <w:sz w:val="24"/>
          <w:szCs w:val="24"/>
          <w:lang w:val="nl-NL"/>
        </w:rPr>
        <w:t>défenses</w:t>
      </w:r>
      <w:proofErr w:type="spellEnd"/>
      <w:r w:rsidR="001F31C9" w:rsidRPr="00734E64">
        <w:rPr>
          <w:rFonts w:ascii="Arial" w:hAnsi="Arial" w:cs="Arial"/>
          <w:b/>
          <w:sz w:val="24"/>
          <w:szCs w:val="24"/>
          <w:lang w:val="nl-NL"/>
        </w:rPr>
        <w:t xml:space="preserve"> </w:t>
      </w:r>
      <w:proofErr w:type="spellStart"/>
      <w:r w:rsidR="001F31C9" w:rsidRPr="00734E64">
        <w:rPr>
          <w:rFonts w:ascii="Arial" w:hAnsi="Arial" w:cs="Arial"/>
          <w:b/>
          <w:sz w:val="24"/>
          <w:szCs w:val="24"/>
          <w:lang w:val="nl-NL"/>
        </w:rPr>
        <w:t>immunitaires</w:t>
      </w:r>
      <w:proofErr w:type="spellEnd"/>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Quand nos animaux contractent une infection courante, leurs propres défenses naturelles les aident à la combattre sans l’aide de médicament, tout comme les défenses naturelles propres à l’être humain. Pour aider les défenses de son animal à bien fonctionner, il est important de bien le nourrir (nourriture adaptée et équilibrée sans écart au menu), de le déparasiter (lui donner régulièrement des vermifuges adaptés à son espèce, son âge, son poids et son mode de vie), de surveiller son état dentaire, de brosser et vérifier son pelage (surtout après une balade en forêt pour vérifier s’il a des tiques), de le laver avec des produits adaptés, de lui attribuer son coin de repos personnel et de nettoyer et désinfecter celui-ci régulièrement.</w:t>
      </w:r>
    </w:p>
    <w:p w:rsidR="001F31C9" w:rsidRPr="00734E64" w:rsidRDefault="001F31C9" w:rsidP="00734E64">
      <w:pPr>
        <w:numPr>
          <w:ilvl w:val="0"/>
          <w:numId w:val="106"/>
        </w:numPr>
        <w:spacing w:after="0" w:line="276" w:lineRule="auto"/>
        <w:rPr>
          <w:rFonts w:ascii="Arial" w:hAnsi="Arial" w:cs="Arial"/>
          <w:b/>
          <w:sz w:val="24"/>
          <w:szCs w:val="24"/>
          <w:lang w:val="nl-NL"/>
        </w:rPr>
      </w:pPr>
      <w:r w:rsidRPr="00734E64">
        <w:rPr>
          <w:rFonts w:ascii="Arial" w:hAnsi="Arial" w:cs="Arial"/>
          <w:b/>
          <w:sz w:val="24"/>
          <w:szCs w:val="24"/>
          <w:lang w:val="nl-NL"/>
        </w:rPr>
        <w:t>Les vaccins</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Pour les animaux, il existe également des vaccins qui aident à prévenir des infections graves : maladie de Carré chez le chien et le furet, </w:t>
      </w:r>
      <w:proofErr w:type="spellStart"/>
      <w:r w:rsidRPr="00734E64">
        <w:rPr>
          <w:rFonts w:ascii="Arial" w:hAnsi="Arial" w:cs="Arial"/>
          <w:sz w:val="24"/>
          <w:szCs w:val="24"/>
        </w:rPr>
        <w:t>parvovirose</w:t>
      </w:r>
      <w:proofErr w:type="spellEnd"/>
      <w:r w:rsidRPr="00734E64">
        <w:rPr>
          <w:rFonts w:ascii="Arial" w:hAnsi="Arial" w:cs="Arial"/>
          <w:sz w:val="24"/>
          <w:szCs w:val="24"/>
        </w:rPr>
        <w:t>, leucémie et coryza chez le chat, myxomatose chez le lapin. Quant à la rage, maladie mortelle encore présente dans de nombreux pays, elle a disparu en France depuis 2001 grâce à la vaccination des renards, vecteurs de cette maladie. En revanche, la rage est encore présente dans de nombreux pays, notamment en Afrique et en Inde. De la même façon, de nombreuses maladies infectieuses humaines graves ont disparu (variole), ou régressé de façon spectaculaire grâce aux vaccins (méningites bactériennes, rougeole, tétanos, oreillons, rubéole, diphtérie…).</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Il est donc important de faire vacciner son animal par le vétérinaire selon le calendrier adapté à son espèce. Les animaux ont, comme les humains, leur propre carnet de vaccination.</w:t>
      </w:r>
    </w:p>
    <w:p w:rsidR="001F31C9" w:rsidRPr="00734E64" w:rsidRDefault="001F31C9" w:rsidP="00734E64">
      <w:pPr>
        <w:numPr>
          <w:ilvl w:val="0"/>
          <w:numId w:val="106"/>
        </w:numPr>
        <w:spacing w:after="0" w:line="276" w:lineRule="auto"/>
        <w:rPr>
          <w:rFonts w:ascii="Arial" w:hAnsi="Arial" w:cs="Arial"/>
          <w:b/>
          <w:sz w:val="24"/>
          <w:szCs w:val="24"/>
          <w:lang w:val="nl-NL"/>
        </w:rPr>
      </w:pPr>
      <w:r w:rsidRPr="00734E64">
        <w:rPr>
          <w:rFonts w:ascii="Arial" w:hAnsi="Arial" w:cs="Arial"/>
          <w:b/>
          <w:sz w:val="24"/>
          <w:szCs w:val="24"/>
          <w:lang w:val="nl-NL"/>
        </w:rPr>
        <w:t xml:space="preserve">Le </w:t>
      </w:r>
      <w:proofErr w:type="spellStart"/>
      <w:r w:rsidRPr="00734E64">
        <w:rPr>
          <w:rFonts w:ascii="Arial" w:hAnsi="Arial" w:cs="Arial"/>
          <w:b/>
          <w:sz w:val="24"/>
          <w:szCs w:val="24"/>
          <w:lang w:val="nl-NL"/>
        </w:rPr>
        <w:t>traitement</w:t>
      </w:r>
      <w:proofErr w:type="spellEnd"/>
      <w:r w:rsidRPr="00734E64">
        <w:rPr>
          <w:rFonts w:ascii="Arial" w:hAnsi="Arial" w:cs="Arial"/>
          <w:b/>
          <w:sz w:val="24"/>
          <w:szCs w:val="24"/>
          <w:lang w:val="nl-NL"/>
        </w:rPr>
        <w:t xml:space="preserve"> des </w:t>
      </w:r>
      <w:proofErr w:type="spellStart"/>
      <w:r w:rsidRPr="00734E64">
        <w:rPr>
          <w:rFonts w:ascii="Arial" w:hAnsi="Arial" w:cs="Arial"/>
          <w:b/>
          <w:sz w:val="24"/>
          <w:szCs w:val="24"/>
          <w:lang w:val="nl-NL"/>
        </w:rPr>
        <w:t>infections</w:t>
      </w:r>
      <w:proofErr w:type="spellEnd"/>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Quand nos animaux tombent malades, il faut consulter le vétérinaire. Celui-ci dispose de différents tests rapides d’orientation diagnostique (TROD), comme les médecins en disposent en cas d’angine, par exemple, pour les humains. Si le vétérinaire fait le diagnostic d’une infection bactérienne qui nécessite un traitement antibiotique, il est important de bien respecter son ordonnance. Il ne faut, par contre, </w:t>
      </w:r>
      <w:proofErr w:type="gramStart"/>
      <w:r w:rsidRPr="00734E64">
        <w:rPr>
          <w:rFonts w:ascii="Arial" w:hAnsi="Arial" w:cs="Arial"/>
          <w:sz w:val="24"/>
          <w:szCs w:val="24"/>
        </w:rPr>
        <w:t>jamais réutiliser</w:t>
      </w:r>
      <w:proofErr w:type="gramEnd"/>
      <w:r w:rsidRPr="00734E64">
        <w:rPr>
          <w:rFonts w:ascii="Arial" w:hAnsi="Arial" w:cs="Arial"/>
          <w:sz w:val="24"/>
          <w:szCs w:val="24"/>
        </w:rPr>
        <w:t xml:space="preserve"> les antibiotiques d’un traitement précédent. L’utilisation des antibiotiques doit donc respecter les mêmes règles que chez l’humain. Les antibiotiques pour l’animal peuvent être les mêmes que pour l’humain, mais avec des dosages différents qui ne sont pas adaptés à l’humain, et inversement. Une utilisation inappropriée des antibiotiques peut entraîner, comme chez l’humain, le développement de résistances bactériennes qui rendent les antibiotiques inefficaces. Mésusages, dont le sur-usage, sont des problèmes majeurs en santé humaine et animale. Après un traitement par antibiotiques (chez l’humain ou l’animal) et surtout si la posologie et la durée ne sont pas respectées, des bactéries résistantes peuvent être abritées dans l’intestin et peuvent être transmises par les excréta via les mains sales entre l’animal et l’humain, ou vice versa, et bien sûr d’humain à humain et répandues dans l’environnement. La transmission de ces bactéries résistantes est favorisée par la mondialisation des échanges.</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spacing w:after="0" w:line="276" w:lineRule="auto"/>
        <w:rPr>
          <w:rFonts w:ascii="Arial" w:hAnsi="Arial" w:cs="Arial"/>
          <w:sz w:val="24"/>
          <w:szCs w:val="24"/>
        </w:rPr>
      </w:pPr>
      <w:r w:rsidRPr="00734E64">
        <w:rPr>
          <w:rFonts w:ascii="Arial" w:hAnsi="Arial" w:cs="Arial"/>
          <w:b/>
          <w:sz w:val="24"/>
          <w:szCs w:val="24"/>
        </w:rPr>
        <w:t>En conclusion</w:t>
      </w:r>
      <w:r w:rsidRPr="00734E64">
        <w:rPr>
          <w:rFonts w:ascii="Arial" w:hAnsi="Arial" w:cs="Arial"/>
          <w:sz w:val="24"/>
          <w:szCs w:val="24"/>
        </w:rPr>
        <w:t>, pour bien s’occuper de son animal, il est conseillé de :</w:t>
      </w:r>
    </w:p>
    <w:p w:rsidR="001F31C9" w:rsidRPr="00734E64" w:rsidRDefault="001F31C9" w:rsidP="00734E64">
      <w:pPr>
        <w:numPr>
          <w:ilvl w:val="0"/>
          <w:numId w:val="105"/>
        </w:numPr>
        <w:tabs>
          <w:tab w:val="clear" w:pos="780"/>
        </w:tabs>
        <w:spacing w:after="0" w:line="276" w:lineRule="auto"/>
        <w:ind w:left="567"/>
        <w:rPr>
          <w:rFonts w:ascii="Arial" w:hAnsi="Arial" w:cs="Arial"/>
          <w:sz w:val="24"/>
          <w:szCs w:val="24"/>
        </w:rPr>
      </w:pPr>
      <w:r w:rsidRPr="00734E64">
        <w:rPr>
          <w:rFonts w:ascii="Arial" w:hAnsi="Arial" w:cs="Arial"/>
          <w:sz w:val="24"/>
          <w:szCs w:val="24"/>
        </w:rPr>
        <w:t>Assurer l’hygiène générale et dentaire de son animal domestique et ses lieux de repos, sans oublier de se laver les mains après.</w:t>
      </w:r>
    </w:p>
    <w:p w:rsidR="001F31C9" w:rsidRPr="00734E64" w:rsidRDefault="001F31C9" w:rsidP="00734E64">
      <w:pPr>
        <w:numPr>
          <w:ilvl w:val="0"/>
          <w:numId w:val="105"/>
        </w:numPr>
        <w:tabs>
          <w:tab w:val="clear" w:pos="780"/>
        </w:tabs>
        <w:spacing w:after="0" w:line="276" w:lineRule="auto"/>
        <w:ind w:left="567"/>
        <w:rPr>
          <w:rFonts w:ascii="Arial" w:hAnsi="Arial" w:cs="Arial"/>
          <w:sz w:val="24"/>
          <w:szCs w:val="24"/>
        </w:rPr>
      </w:pPr>
      <w:r w:rsidRPr="00734E64">
        <w:rPr>
          <w:rFonts w:ascii="Arial" w:hAnsi="Arial" w:cs="Arial"/>
          <w:sz w:val="24"/>
          <w:szCs w:val="24"/>
        </w:rPr>
        <w:t>Bien le nourrir, lui donner de l’eau et le déparasiter.</w:t>
      </w:r>
    </w:p>
    <w:p w:rsidR="001F31C9" w:rsidRPr="00734E64" w:rsidRDefault="001F31C9" w:rsidP="00734E64">
      <w:pPr>
        <w:numPr>
          <w:ilvl w:val="0"/>
          <w:numId w:val="108"/>
        </w:numPr>
        <w:tabs>
          <w:tab w:val="clear" w:pos="780"/>
        </w:tabs>
        <w:spacing w:after="0" w:line="276" w:lineRule="auto"/>
        <w:ind w:left="567"/>
        <w:rPr>
          <w:rFonts w:ascii="Arial" w:hAnsi="Arial" w:cs="Arial"/>
          <w:sz w:val="24"/>
          <w:szCs w:val="24"/>
        </w:rPr>
      </w:pPr>
      <w:r w:rsidRPr="00734E64">
        <w:rPr>
          <w:rFonts w:ascii="Arial" w:hAnsi="Arial" w:cs="Arial"/>
          <w:sz w:val="24"/>
          <w:szCs w:val="24"/>
        </w:rPr>
        <w:t>Consulter le vétérinaire pour le faire vacciner selon le calendrier propre à son espèce, et en cas de maladie. La première consultation du vétérinaire pour les premiers vaccins doit avoir lieu rapidement après l’acquisition de l'animal, si celui-ci n'est pas déjà vacciné.</w:t>
      </w:r>
    </w:p>
    <w:p w:rsidR="001F31C9" w:rsidRPr="00734E64" w:rsidRDefault="001F31C9" w:rsidP="00734E64">
      <w:pPr>
        <w:numPr>
          <w:ilvl w:val="0"/>
          <w:numId w:val="105"/>
        </w:numPr>
        <w:tabs>
          <w:tab w:val="clear" w:pos="780"/>
        </w:tabs>
        <w:spacing w:after="0" w:line="276" w:lineRule="auto"/>
        <w:ind w:left="567"/>
        <w:rPr>
          <w:rFonts w:ascii="Arial" w:hAnsi="Arial" w:cs="Arial"/>
          <w:sz w:val="24"/>
          <w:szCs w:val="24"/>
        </w:rPr>
      </w:pPr>
      <w:r w:rsidRPr="00734E64">
        <w:rPr>
          <w:rFonts w:ascii="Arial" w:hAnsi="Arial" w:cs="Arial"/>
          <w:sz w:val="24"/>
          <w:szCs w:val="24"/>
        </w:rPr>
        <w:t>Si le vétérinaire lui prescrit des antibiotiques, bien respecter l’ordonnance, en particulier la dose et la durée du traitement. Il ne faut pas arrêter le traitement avant la date prévue, même si votre animal va mieux ou semble déjà guéri, tout comme pour l’humain.</w:t>
      </w:r>
      <w:r w:rsidRPr="00734E64">
        <w:rPr>
          <w:rFonts w:ascii="Arial" w:hAnsi="Arial" w:cs="Arial"/>
          <w:sz w:val="24"/>
          <w:szCs w:val="24"/>
        </w:rPr>
        <w:br w:type="page"/>
      </w:r>
    </w:p>
    <w:p w:rsidR="001F31C9" w:rsidRPr="00734E64" w:rsidRDefault="001F31C9" w:rsidP="00734E64">
      <w:pPr>
        <w:pStyle w:val="Titre1"/>
        <w:spacing w:line="276" w:lineRule="auto"/>
      </w:pPr>
      <w:r w:rsidRPr="00734E64">
        <w:lastRenderedPageBreak/>
        <w:t>5 Une Seule Santé</w:t>
      </w:r>
    </w:p>
    <w:p w:rsidR="001F31C9" w:rsidRPr="00734E64" w:rsidRDefault="001F31C9" w:rsidP="00734E64">
      <w:pPr>
        <w:pStyle w:val="Titre1"/>
        <w:spacing w:line="276" w:lineRule="auto"/>
        <w:rPr>
          <w:sz w:val="36"/>
        </w:rPr>
      </w:pPr>
      <w:r w:rsidRPr="00734E64">
        <w:rPr>
          <w:noProof/>
          <w:lang w:eastAsia="fr-FR"/>
        </w:rPr>
        <w:drawing>
          <wp:anchor distT="0" distB="0" distL="114300" distR="114300" simplePos="0" relativeHeight="252025856" behindDoc="0" locked="0" layoutInCell="1" allowOverlap="1" wp14:anchorId="36248DE5" wp14:editId="2DDF0137">
            <wp:simplePos x="0" y="0"/>
            <wp:positionH relativeFrom="column">
              <wp:posOffset>2886075</wp:posOffset>
            </wp:positionH>
            <wp:positionV relativeFrom="paragraph">
              <wp:posOffset>216934</wp:posOffset>
            </wp:positionV>
            <wp:extent cx="772160" cy="692785"/>
            <wp:effectExtent l="0" t="0" r="0" b="0"/>
            <wp:wrapNone/>
            <wp:docPr id="388"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sz w:val="36"/>
        </w:rPr>
        <w:t>Plan du cours - Guide enseignant (GE2)</w:t>
      </w:r>
    </w:p>
    <w:p w:rsidR="001F31C9" w:rsidRPr="00734E64" w:rsidRDefault="001F31C9" w:rsidP="00734E64">
      <w:pPr>
        <w:spacing w:after="0" w:line="276" w:lineRule="auto"/>
        <w:jc w:val="both"/>
        <w:rPr>
          <w:rFonts w:ascii="Arial" w:eastAsia="Times New Roman" w:hAnsi="Arial" w:cs="Arial"/>
          <w:b/>
          <w:color w:val="660033"/>
          <w:sz w:val="16"/>
          <w:szCs w:val="16"/>
          <w:lang w:eastAsia="fr-FR"/>
        </w:rPr>
      </w:pPr>
    </w:p>
    <w:p w:rsidR="001F31C9" w:rsidRPr="00734E64" w:rsidRDefault="001F31C9" w:rsidP="00734E64">
      <w:pPr>
        <w:spacing w:after="0" w:line="276" w:lineRule="auto"/>
        <w:jc w:val="both"/>
        <w:rPr>
          <w:rFonts w:ascii="Arial" w:hAnsi="Arial" w:cs="Arial"/>
          <w:sz w:val="24"/>
          <w:szCs w:val="24"/>
        </w:rPr>
      </w:pPr>
      <w:r w:rsidRPr="00734E64">
        <w:rPr>
          <w:rFonts w:ascii="Arial" w:hAnsi="Arial" w:cs="Arial"/>
          <w:noProof/>
          <w:lang w:eastAsia="fr-FR"/>
        </w:rPr>
        <mc:AlternateContent>
          <mc:Choice Requires="wps">
            <w:drawing>
              <wp:anchor distT="0" distB="0" distL="114300" distR="114300" simplePos="0" relativeHeight="252023808" behindDoc="1" locked="0" layoutInCell="1" allowOverlap="1" wp14:anchorId="298FE46C" wp14:editId="103AC639">
                <wp:simplePos x="0" y="0"/>
                <wp:positionH relativeFrom="column">
                  <wp:posOffset>-247650</wp:posOffset>
                </wp:positionH>
                <wp:positionV relativeFrom="paragraph">
                  <wp:posOffset>100965</wp:posOffset>
                </wp:positionV>
                <wp:extent cx="7038975" cy="7658100"/>
                <wp:effectExtent l="19050" t="19050" r="28575" b="19050"/>
                <wp:wrapNone/>
                <wp:docPr id="349"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6581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1D5F55" id="Rectangle 2" o:spid="_x0000_s1026" style="position:absolute;margin-left:-19.5pt;margin-top:7.95pt;width:554.25pt;height:603pt;z-index:-25129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" filled="f" strokecolor="#1f396c" strokeweight="2.25pt">
                <v:path arrowok="t"/>
              </v:rect>
            </w:pict>
          </mc:Fallback>
        </mc:AlternateContent>
      </w:r>
    </w:p>
    <w:p w:rsidR="001F31C9" w:rsidRPr="00734E64" w:rsidRDefault="001F31C9" w:rsidP="00734E64">
      <w:pPr>
        <w:pStyle w:val="Titre2"/>
        <w:spacing w:before="0" w:after="0"/>
        <w:rPr>
          <w:rFonts w:cs="Arial"/>
          <w:iCs w:val="0"/>
        </w:rPr>
      </w:pPr>
      <w:r w:rsidRPr="00734E64">
        <w:rPr>
          <w:rFonts w:cs="Arial"/>
          <w:iCs w:val="0"/>
        </w:rPr>
        <w:t>Introduction</w:t>
      </w:r>
    </w:p>
    <w:p w:rsidR="001F31C9" w:rsidRPr="00734E64" w:rsidRDefault="001F31C9" w:rsidP="001C6ABD">
      <w:pPr>
        <w:pStyle w:val="Paragraphedeliste"/>
        <w:numPr>
          <w:ilvl w:val="0"/>
          <w:numId w:val="134"/>
        </w:numPr>
        <w:spacing w:after="0" w:line="276" w:lineRule="auto"/>
        <w:ind w:left="426"/>
        <w:rPr>
          <w:rFonts w:ascii="Arial" w:hAnsi="Arial" w:cs="Arial"/>
          <w:sz w:val="24"/>
          <w:szCs w:val="24"/>
        </w:rPr>
      </w:pPr>
      <w:r w:rsidRPr="00734E64">
        <w:rPr>
          <w:rFonts w:ascii="Arial" w:hAnsi="Arial" w:cs="Arial"/>
          <w:sz w:val="24"/>
          <w:szCs w:val="24"/>
        </w:rPr>
        <w:t>Commencer</w:t>
      </w:r>
      <w:r w:rsidRPr="00734E64">
        <w:rPr>
          <w:rFonts w:ascii="Arial" w:hAnsi="Arial" w:cs="Arial"/>
        </w:rPr>
        <w:t xml:space="preserve"> </w:t>
      </w:r>
      <w:r w:rsidRPr="00734E64">
        <w:rPr>
          <w:rFonts w:ascii="Arial" w:hAnsi="Arial" w:cs="Arial"/>
          <w:sz w:val="24"/>
          <w:szCs w:val="24"/>
        </w:rPr>
        <w:t>le cours en demandant aux élèves s’ils pensent qu’il existe des liens entre la santé de l’humain, celle de l’animal et le bon état de l’environnement, et lesquels dans ce cas ?</w:t>
      </w:r>
    </w:p>
    <w:p w:rsidR="001F31C9" w:rsidRPr="00734E64" w:rsidRDefault="001F31C9" w:rsidP="00734E64">
      <w:pPr>
        <w:pStyle w:val="Paragraphedeliste"/>
        <w:spacing w:after="0" w:line="276" w:lineRule="auto"/>
        <w:ind w:left="426"/>
        <w:rPr>
          <w:rFonts w:ascii="Arial" w:hAnsi="Arial" w:cs="Arial"/>
          <w:sz w:val="24"/>
          <w:szCs w:val="24"/>
        </w:rPr>
      </w:pPr>
    </w:p>
    <w:p w:rsidR="001F31C9" w:rsidRPr="00734E64" w:rsidRDefault="001F31C9" w:rsidP="001C6ABD">
      <w:pPr>
        <w:pStyle w:val="Paragraphedeliste"/>
        <w:numPr>
          <w:ilvl w:val="0"/>
          <w:numId w:val="134"/>
        </w:numPr>
        <w:spacing w:after="0" w:line="276" w:lineRule="auto"/>
        <w:ind w:left="426"/>
        <w:rPr>
          <w:rFonts w:ascii="Arial" w:hAnsi="Arial" w:cs="Arial"/>
          <w:sz w:val="24"/>
          <w:szCs w:val="24"/>
        </w:rPr>
      </w:pPr>
      <w:r w:rsidRPr="00734E64">
        <w:rPr>
          <w:rFonts w:ascii="Arial" w:hAnsi="Arial" w:cs="Arial"/>
          <w:sz w:val="24"/>
          <w:szCs w:val="24"/>
        </w:rPr>
        <w:t>Expliquer que les 3 sont étroitement liés et soumis à des menaces communes : modification d’écosystèmes, réduction de la biodiversité, changements climatiques, apparition de nouveaux microbes pathogènes (</w:t>
      </w:r>
      <w:hyperlink r:id="rId208" w:history="1">
        <w:r w:rsidRPr="00734E64">
          <w:rPr>
            <w:rStyle w:val="Lienhypertexte"/>
            <w:rFonts w:ascii="Arial" w:hAnsi="Arial" w:cs="Arial"/>
            <w:sz w:val="24"/>
            <w:szCs w:val="24"/>
          </w:rPr>
          <w:t>grippe aviaire</w:t>
        </w:r>
      </w:hyperlink>
      <w:r w:rsidRPr="00734E64">
        <w:rPr>
          <w:rFonts w:ascii="Arial" w:hAnsi="Arial" w:cs="Arial"/>
          <w:sz w:val="24"/>
          <w:szCs w:val="24"/>
        </w:rPr>
        <w:t xml:space="preserve">, </w:t>
      </w:r>
      <w:hyperlink r:id="rId209" w:history="1">
        <w:r w:rsidRPr="00734E64">
          <w:rPr>
            <w:rStyle w:val="Lienhypertexte"/>
            <w:rFonts w:ascii="Arial" w:hAnsi="Arial" w:cs="Arial"/>
            <w:sz w:val="24"/>
            <w:szCs w:val="24"/>
          </w:rPr>
          <w:t>grippe H1N1</w:t>
        </w:r>
      </w:hyperlink>
      <w:r w:rsidRPr="00734E64">
        <w:rPr>
          <w:rFonts w:ascii="Arial" w:hAnsi="Arial" w:cs="Arial"/>
          <w:sz w:val="24"/>
          <w:szCs w:val="24"/>
        </w:rPr>
        <w:t>...), survenue d’épidémies (</w:t>
      </w:r>
      <w:hyperlink r:id="rId210" w:history="1">
        <w:r w:rsidRPr="00734E64">
          <w:rPr>
            <w:rStyle w:val="Lienhypertexte"/>
            <w:rFonts w:ascii="Arial" w:hAnsi="Arial" w:cs="Arial"/>
            <w:sz w:val="24"/>
            <w:szCs w:val="24"/>
          </w:rPr>
          <w:t>Ebola</w:t>
        </w:r>
      </w:hyperlink>
      <w:r w:rsidRPr="00734E64">
        <w:rPr>
          <w:rFonts w:ascii="Arial" w:hAnsi="Arial" w:cs="Arial"/>
          <w:sz w:val="24"/>
          <w:szCs w:val="24"/>
        </w:rPr>
        <w:t xml:space="preserve">, </w:t>
      </w:r>
      <w:hyperlink r:id="rId211" w:history="1">
        <w:r w:rsidRPr="00734E64">
          <w:rPr>
            <w:rStyle w:val="Lienhypertexte"/>
            <w:rFonts w:ascii="Arial" w:hAnsi="Arial" w:cs="Arial"/>
            <w:sz w:val="24"/>
            <w:szCs w:val="24"/>
          </w:rPr>
          <w:t>Choléra</w:t>
        </w:r>
      </w:hyperlink>
      <w:r w:rsidRPr="00734E64">
        <w:rPr>
          <w:rFonts w:ascii="Arial" w:hAnsi="Arial" w:cs="Arial"/>
          <w:sz w:val="24"/>
          <w:szCs w:val="24"/>
        </w:rPr>
        <w:t xml:space="preserve">…), </w:t>
      </w:r>
      <w:proofErr w:type="spellStart"/>
      <w:r w:rsidRPr="00734E64">
        <w:rPr>
          <w:rFonts w:ascii="Arial" w:hAnsi="Arial" w:cs="Arial"/>
          <w:sz w:val="24"/>
          <w:szCs w:val="24"/>
        </w:rPr>
        <w:t>antibiorésistance</w:t>
      </w:r>
      <w:proofErr w:type="spellEnd"/>
      <w:r w:rsidRPr="00734E64">
        <w:rPr>
          <w:rFonts w:ascii="Arial" w:hAnsi="Arial" w:cs="Arial"/>
          <w:sz w:val="24"/>
          <w:szCs w:val="24"/>
        </w:rPr>
        <w:t>.</w:t>
      </w:r>
    </w:p>
    <w:p w:rsidR="001F31C9" w:rsidRPr="00734E64" w:rsidRDefault="001F31C9" w:rsidP="00734E64">
      <w:pPr>
        <w:pStyle w:val="Paragraphedeliste"/>
        <w:spacing w:after="0" w:line="276" w:lineRule="auto"/>
        <w:ind w:left="426"/>
        <w:rPr>
          <w:rFonts w:ascii="Arial" w:hAnsi="Arial" w:cs="Arial"/>
          <w:sz w:val="24"/>
          <w:szCs w:val="24"/>
        </w:rPr>
      </w:pPr>
    </w:p>
    <w:p w:rsidR="001F31C9" w:rsidRPr="00734E64" w:rsidRDefault="001F31C9" w:rsidP="001C6ABD">
      <w:pPr>
        <w:pStyle w:val="Paragraphedeliste"/>
        <w:numPr>
          <w:ilvl w:val="0"/>
          <w:numId w:val="134"/>
        </w:numPr>
        <w:spacing w:after="0" w:line="276" w:lineRule="auto"/>
        <w:ind w:left="426"/>
        <w:rPr>
          <w:rFonts w:ascii="Arial" w:hAnsi="Arial" w:cs="Arial"/>
          <w:sz w:val="24"/>
          <w:szCs w:val="24"/>
        </w:rPr>
      </w:pPr>
      <w:r w:rsidRPr="00734E64">
        <w:rPr>
          <w:rFonts w:ascii="Arial" w:hAnsi="Arial" w:cs="Arial"/>
          <w:sz w:val="24"/>
          <w:szCs w:val="24"/>
        </w:rPr>
        <w:t>Dire aux élèves qu’à titre d’exemple, on va aussi parler de l’acquisition et de la propagation de mécanismes de résistance aux antibiotiques qui font craindre un retour à l’ère pré-antibiotiques, c’est-à-dire avant la découverte des antibiotiques.</w:t>
      </w:r>
    </w:p>
    <w:p w:rsidR="001F31C9" w:rsidRPr="00734E64" w:rsidRDefault="001F31C9" w:rsidP="00734E64">
      <w:pPr>
        <w:pStyle w:val="Paragraphedeliste"/>
        <w:spacing w:after="0" w:line="276" w:lineRule="auto"/>
        <w:ind w:left="426"/>
        <w:rPr>
          <w:rFonts w:ascii="Arial" w:hAnsi="Arial" w:cs="Arial"/>
          <w:sz w:val="24"/>
          <w:szCs w:val="24"/>
        </w:rPr>
      </w:pPr>
    </w:p>
    <w:p w:rsidR="001F31C9" w:rsidRPr="00734E64" w:rsidRDefault="001F31C9" w:rsidP="001C6ABD">
      <w:pPr>
        <w:pStyle w:val="Paragraphedeliste"/>
        <w:numPr>
          <w:ilvl w:val="0"/>
          <w:numId w:val="134"/>
        </w:numPr>
        <w:spacing w:after="0" w:line="276" w:lineRule="auto"/>
        <w:ind w:left="426"/>
        <w:rPr>
          <w:rFonts w:ascii="Arial" w:hAnsi="Arial" w:cs="Arial"/>
          <w:sz w:val="24"/>
          <w:szCs w:val="24"/>
        </w:rPr>
      </w:pPr>
      <w:r w:rsidRPr="00734E64">
        <w:rPr>
          <w:rFonts w:ascii="Arial" w:hAnsi="Arial" w:cs="Arial"/>
          <w:sz w:val="24"/>
          <w:szCs w:val="24"/>
        </w:rPr>
        <w:t xml:space="preserve">Expliquer que quand on prend des antibiotiques, ceux-ci vont attaquer non seulement les bactéries pathogènes, mais aussi les bactéries utiles du </w:t>
      </w:r>
      <w:proofErr w:type="spellStart"/>
      <w:r w:rsidRPr="00734E64">
        <w:rPr>
          <w:rFonts w:ascii="Arial" w:hAnsi="Arial" w:cs="Arial"/>
          <w:sz w:val="24"/>
          <w:szCs w:val="24"/>
        </w:rPr>
        <w:t>microbiote</w:t>
      </w:r>
      <w:proofErr w:type="spellEnd"/>
      <w:r w:rsidRPr="00734E64">
        <w:rPr>
          <w:rFonts w:ascii="Arial" w:hAnsi="Arial" w:cs="Arial"/>
          <w:sz w:val="24"/>
          <w:szCs w:val="24"/>
        </w:rPr>
        <w:t xml:space="preserve"> intestinal notamment, chez l’humain comme chez l’animal. Par conséquent, les bactéries qui résistent aux antibiotiques vont s’y multiplier davantage. On devient donc porteur de bactéries résistantes qu’on peut transmettre à son entourage. Elles peuvent alors provoquer des infections difficiles à traiter chez des personnes fragiles.</w:t>
      </w:r>
    </w:p>
    <w:p w:rsidR="001F31C9" w:rsidRPr="00734E64" w:rsidRDefault="001F31C9" w:rsidP="00734E64">
      <w:pPr>
        <w:pStyle w:val="Paragraphedeliste"/>
        <w:spacing w:after="0" w:line="276" w:lineRule="auto"/>
        <w:ind w:left="426"/>
        <w:rPr>
          <w:rFonts w:ascii="Arial" w:hAnsi="Arial" w:cs="Arial"/>
          <w:sz w:val="24"/>
          <w:szCs w:val="24"/>
        </w:rPr>
      </w:pPr>
    </w:p>
    <w:p w:rsidR="001F31C9" w:rsidRPr="00734E64" w:rsidRDefault="001F31C9" w:rsidP="001C6ABD">
      <w:pPr>
        <w:pStyle w:val="Paragraphedeliste"/>
        <w:numPr>
          <w:ilvl w:val="0"/>
          <w:numId w:val="134"/>
        </w:numPr>
        <w:spacing w:after="0" w:line="276" w:lineRule="auto"/>
        <w:ind w:left="426"/>
        <w:rPr>
          <w:rFonts w:ascii="Arial" w:hAnsi="Arial" w:cs="Arial"/>
          <w:sz w:val="24"/>
          <w:szCs w:val="24"/>
        </w:rPr>
      </w:pPr>
      <w:r w:rsidRPr="00734E64">
        <w:rPr>
          <w:rFonts w:ascii="Arial" w:hAnsi="Arial" w:cs="Arial"/>
          <w:sz w:val="24"/>
          <w:szCs w:val="24"/>
        </w:rPr>
        <w:t>Demander aux élèves ce qu’ils pensent des conséquences de la multiplication des voyages et des échanges mondiaux sur la propagation de ce phénomène : cela permet une transmission plus rapide des différentes menaces et il est donc important de penser à la sécurisation des voyages au niveau infectieux.</w:t>
      </w:r>
    </w:p>
    <w:p w:rsidR="001F31C9" w:rsidRPr="00734E64" w:rsidRDefault="001F31C9" w:rsidP="00734E64">
      <w:pPr>
        <w:pStyle w:val="Paragraphedeliste"/>
        <w:spacing w:after="0" w:line="276" w:lineRule="auto"/>
        <w:ind w:left="426"/>
        <w:rPr>
          <w:rFonts w:ascii="Arial" w:hAnsi="Arial" w:cs="Arial"/>
          <w:sz w:val="24"/>
          <w:szCs w:val="24"/>
        </w:rPr>
      </w:pPr>
    </w:p>
    <w:p w:rsidR="001F31C9" w:rsidRPr="00734E64" w:rsidRDefault="001F31C9" w:rsidP="001C6ABD">
      <w:pPr>
        <w:pStyle w:val="Paragraphedeliste"/>
        <w:numPr>
          <w:ilvl w:val="0"/>
          <w:numId w:val="134"/>
        </w:numPr>
        <w:spacing w:after="0" w:line="276" w:lineRule="auto"/>
        <w:ind w:left="426"/>
        <w:rPr>
          <w:rFonts w:ascii="Arial" w:hAnsi="Arial" w:cs="Arial"/>
          <w:sz w:val="24"/>
          <w:szCs w:val="24"/>
        </w:rPr>
      </w:pPr>
      <w:r w:rsidRPr="00734E64">
        <w:rPr>
          <w:rFonts w:ascii="Arial" w:hAnsi="Arial" w:cs="Arial"/>
          <w:sz w:val="24"/>
          <w:szCs w:val="24"/>
        </w:rPr>
        <w:t>Expliquer aux élèves qu’à l’initiative d’organisations mondiales (OMS, OIE, FAO…), on parle « d’Une seule santé, une seule planète », car il paraît nécessaire d’utiliser une perspective globale pour mieux comprendre, surveiller et agir.</w:t>
      </w:r>
    </w:p>
    <w:p w:rsidR="001F31C9" w:rsidRPr="00734E64" w:rsidRDefault="001F31C9" w:rsidP="001C6ABD">
      <w:pPr>
        <w:pStyle w:val="Paragraphedeliste"/>
        <w:numPr>
          <w:ilvl w:val="0"/>
          <w:numId w:val="134"/>
        </w:numPr>
        <w:spacing w:after="0" w:line="276" w:lineRule="auto"/>
        <w:ind w:left="426"/>
        <w:rPr>
          <w:rFonts w:ascii="Arial" w:hAnsi="Arial" w:cs="Arial"/>
          <w:sz w:val="24"/>
          <w:szCs w:val="24"/>
        </w:rPr>
      </w:pPr>
      <w:r w:rsidRPr="00734E64">
        <w:rPr>
          <w:rFonts w:ascii="Arial" w:hAnsi="Arial" w:cs="Arial"/>
          <w:sz w:val="24"/>
          <w:szCs w:val="24"/>
        </w:rPr>
        <w:t xml:space="preserve">A l’aide de la présentation </w:t>
      </w:r>
      <w:hyperlink r:id="rId212" w:history="1">
        <w:r w:rsidRPr="00734E64">
          <w:rPr>
            <w:rStyle w:val="Lienhypertexte"/>
            <w:rFonts w:ascii="Arial" w:hAnsi="Arial" w:cs="Arial"/>
            <w:sz w:val="24"/>
            <w:szCs w:val="24"/>
          </w:rPr>
          <w:t>« Une seule santé »,</w:t>
        </w:r>
      </w:hyperlink>
      <w:r w:rsidRPr="00734E64">
        <w:rPr>
          <w:rFonts w:ascii="Arial" w:hAnsi="Arial" w:cs="Arial"/>
          <w:sz w:val="24"/>
          <w:szCs w:val="24"/>
        </w:rPr>
        <w:t xml:space="preserve"> expliquer ce concept aux élèves.</w:t>
      </w:r>
    </w:p>
    <w:p w:rsidR="001F31C9" w:rsidRPr="00734E64" w:rsidRDefault="001F31C9" w:rsidP="00734E64">
      <w:pPr>
        <w:pStyle w:val="Paragraphedeliste"/>
        <w:spacing w:after="0" w:line="276" w:lineRule="auto"/>
        <w:ind w:left="426"/>
        <w:rPr>
          <w:rFonts w:ascii="Arial" w:hAnsi="Arial" w:cs="Arial"/>
          <w:sz w:val="24"/>
          <w:szCs w:val="24"/>
        </w:rPr>
      </w:pPr>
    </w:p>
    <w:p w:rsidR="001F31C9" w:rsidRPr="00734E64" w:rsidRDefault="001F31C9" w:rsidP="001C6ABD">
      <w:pPr>
        <w:pStyle w:val="Paragraphedeliste"/>
        <w:numPr>
          <w:ilvl w:val="0"/>
          <w:numId w:val="134"/>
        </w:numPr>
        <w:spacing w:after="0" w:line="276" w:lineRule="auto"/>
        <w:ind w:left="426"/>
        <w:rPr>
          <w:rFonts w:ascii="Arial" w:hAnsi="Arial" w:cs="Arial"/>
          <w:sz w:val="24"/>
          <w:szCs w:val="24"/>
        </w:rPr>
      </w:pPr>
      <w:r w:rsidRPr="00734E64">
        <w:rPr>
          <w:rFonts w:ascii="Arial" w:hAnsi="Arial" w:cs="Arial"/>
          <w:sz w:val="24"/>
          <w:szCs w:val="24"/>
        </w:rPr>
        <w:t>Demander aux élèves combien d’entre eux ont des animaux domestiques, de quelle espèce d’animal il s’agit, comment ils l’ont obtenu et les conseils qu’ils ont reçus pour s’en occuper.</w:t>
      </w:r>
    </w:p>
    <w:p w:rsidR="001F31C9" w:rsidRPr="00734E64" w:rsidRDefault="001F31C9" w:rsidP="00734E64">
      <w:pPr>
        <w:pStyle w:val="Paragraphedeliste"/>
        <w:spacing w:after="0" w:line="276" w:lineRule="auto"/>
        <w:ind w:left="426"/>
        <w:rPr>
          <w:rFonts w:ascii="Arial" w:hAnsi="Arial" w:cs="Arial"/>
          <w:sz w:val="24"/>
          <w:szCs w:val="24"/>
        </w:rPr>
      </w:pPr>
    </w:p>
    <w:p w:rsidR="001F31C9" w:rsidRPr="00734E64" w:rsidRDefault="001F31C9" w:rsidP="001C6ABD">
      <w:pPr>
        <w:pStyle w:val="Paragraphedeliste"/>
        <w:numPr>
          <w:ilvl w:val="0"/>
          <w:numId w:val="134"/>
        </w:numPr>
        <w:spacing w:after="0" w:line="276" w:lineRule="auto"/>
        <w:ind w:left="426"/>
        <w:rPr>
          <w:rFonts w:ascii="Arial" w:hAnsi="Arial" w:cs="Arial"/>
          <w:sz w:val="24"/>
          <w:szCs w:val="24"/>
        </w:rPr>
      </w:pPr>
      <w:r w:rsidRPr="00734E64">
        <w:rPr>
          <w:rFonts w:ascii="Arial" w:hAnsi="Arial" w:cs="Arial"/>
          <w:sz w:val="24"/>
          <w:szCs w:val="24"/>
        </w:rPr>
        <w:t>Discuter avec la classe de la manière dont les élèves s’occupent de leur animal, leur demander où il dort, où il s’alimente.</w:t>
      </w:r>
    </w:p>
    <w:p w:rsidR="001F31C9" w:rsidRPr="00734E64" w:rsidRDefault="001F31C9" w:rsidP="00734E64">
      <w:pPr>
        <w:pStyle w:val="Paragraphedeliste"/>
        <w:spacing w:after="0" w:line="276" w:lineRule="auto"/>
        <w:ind w:left="426"/>
        <w:rPr>
          <w:rFonts w:ascii="Arial" w:hAnsi="Arial" w:cs="Arial"/>
          <w:sz w:val="24"/>
          <w:szCs w:val="24"/>
        </w:rPr>
      </w:pPr>
    </w:p>
    <w:p w:rsidR="001F31C9" w:rsidRPr="00734E64" w:rsidRDefault="001F31C9" w:rsidP="00734E64">
      <w:pPr>
        <w:spacing w:after="0" w:line="276" w:lineRule="auto"/>
        <w:rPr>
          <w:rFonts w:ascii="Arial" w:eastAsia="Calibri" w:hAnsi="Arial" w:cs="Arial"/>
          <w:sz w:val="24"/>
          <w:szCs w:val="24"/>
        </w:rPr>
      </w:pPr>
      <w:r w:rsidRPr="00734E64">
        <w:rPr>
          <w:rFonts w:ascii="Arial" w:hAnsi="Arial" w:cs="Arial"/>
          <w:sz w:val="24"/>
          <w:szCs w:val="24"/>
        </w:rPr>
        <w:br w:type="page"/>
      </w:r>
    </w:p>
    <w:p w:rsidR="001F31C9" w:rsidRPr="00734E64" w:rsidRDefault="001F31C9" w:rsidP="00734E64">
      <w:pPr>
        <w:pStyle w:val="Paragraphedeliste"/>
        <w:spacing w:after="0" w:line="276" w:lineRule="auto"/>
        <w:ind w:left="426"/>
        <w:rPr>
          <w:rFonts w:ascii="Arial" w:hAnsi="Arial" w:cs="Arial"/>
          <w:sz w:val="24"/>
          <w:szCs w:val="24"/>
        </w:rPr>
      </w:pPr>
      <w:r w:rsidRPr="00734E64">
        <w:rPr>
          <w:rFonts w:ascii="Arial" w:hAnsi="Arial" w:cs="Arial"/>
          <w:noProof/>
          <w:lang w:eastAsia="fr-FR"/>
        </w:rPr>
        <w:lastRenderedPageBreak/>
        <mc:AlternateContent>
          <mc:Choice Requires="wps">
            <w:drawing>
              <wp:anchor distT="0" distB="0" distL="114300" distR="114300" simplePos="0" relativeHeight="252024832" behindDoc="1" locked="0" layoutInCell="1" allowOverlap="1" wp14:anchorId="39D33B05" wp14:editId="778BFF23">
                <wp:simplePos x="0" y="0"/>
                <wp:positionH relativeFrom="margin">
                  <wp:posOffset>-200025</wp:posOffset>
                </wp:positionH>
                <wp:positionV relativeFrom="paragraph">
                  <wp:posOffset>28575</wp:posOffset>
                </wp:positionV>
                <wp:extent cx="7038975" cy="8943975"/>
                <wp:effectExtent l="19050" t="19050" r="28575" b="28575"/>
                <wp:wrapNone/>
                <wp:docPr id="350" name="Rectangle 35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9439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11F3F2" id="Rectangle 350" o:spid="_x0000_s1026" style="position:absolute;margin-left:-15.75pt;margin-top:2.25pt;width:554.25pt;height:704.25pt;z-index:-25129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" filled="f" strokecolor="#1f396c" strokeweight="2.25pt">
                <v:path arrowok="t"/>
                <w10:wrap anchorx="margin"/>
              </v:rect>
            </w:pict>
          </mc:Fallback>
        </mc:AlternateContent>
      </w:r>
      <w:r w:rsidRPr="00734E64">
        <w:rPr>
          <w:rFonts w:ascii="Arial" w:hAnsi="Arial" w:cs="Arial"/>
          <w:noProof/>
          <w:lang w:eastAsia="fr-FR"/>
        </w:rPr>
        <w:drawing>
          <wp:anchor distT="0" distB="0" distL="114300" distR="114300" simplePos="0" relativeHeight="252026880" behindDoc="0" locked="0" layoutInCell="1" allowOverlap="1" wp14:anchorId="50C7D720" wp14:editId="1D94D8BE">
            <wp:simplePos x="0" y="0"/>
            <wp:positionH relativeFrom="column">
              <wp:posOffset>2913887</wp:posOffset>
            </wp:positionH>
            <wp:positionV relativeFrom="paragraph">
              <wp:posOffset>-362937</wp:posOffset>
            </wp:positionV>
            <wp:extent cx="772160" cy="692785"/>
            <wp:effectExtent l="0" t="0" r="8890" b="0"/>
            <wp:wrapNone/>
            <wp:docPr id="389"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31C9" w:rsidRPr="00734E64" w:rsidRDefault="001F31C9" w:rsidP="00734E64">
      <w:pPr>
        <w:pStyle w:val="Paragraphedeliste"/>
        <w:spacing w:after="0" w:line="276" w:lineRule="auto"/>
        <w:ind w:left="426"/>
        <w:rPr>
          <w:rFonts w:ascii="Arial" w:hAnsi="Arial" w:cs="Arial"/>
          <w:sz w:val="24"/>
          <w:szCs w:val="24"/>
        </w:rPr>
      </w:pPr>
    </w:p>
    <w:p w:rsidR="001F31C9" w:rsidRPr="00734E64" w:rsidRDefault="001F31C9" w:rsidP="001C6ABD">
      <w:pPr>
        <w:pStyle w:val="Paragraphedeliste"/>
        <w:numPr>
          <w:ilvl w:val="0"/>
          <w:numId w:val="134"/>
        </w:numPr>
        <w:spacing w:after="0" w:line="276" w:lineRule="auto"/>
        <w:ind w:left="426"/>
        <w:rPr>
          <w:rFonts w:ascii="Arial" w:hAnsi="Arial" w:cs="Arial"/>
          <w:sz w:val="24"/>
          <w:szCs w:val="24"/>
        </w:rPr>
      </w:pPr>
      <w:r w:rsidRPr="00734E64">
        <w:rPr>
          <w:rFonts w:ascii="Arial" w:hAnsi="Arial" w:cs="Arial"/>
          <w:sz w:val="24"/>
          <w:szCs w:val="24"/>
        </w:rPr>
        <w:t xml:space="preserve">Leur expliquer qu’il existe beaucoup de parallèles entre la santé humaine et la santé des animaux (vous pouvez aussi utiliser la présentation sur </w:t>
      </w:r>
      <w:hyperlink r:id="rId213" w:history="1">
        <w:r w:rsidRPr="00734E64">
          <w:rPr>
            <w:rStyle w:val="Lienhypertexte"/>
            <w:rFonts w:ascii="Arial" w:hAnsi="Arial" w:cs="Arial"/>
            <w:sz w:val="24"/>
            <w:szCs w:val="24"/>
          </w:rPr>
          <w:t>https://e-bug.eu</w:t>
        </w:r>
      </w:hyperlink>
      <w:r w:rsidRPr="00734E64">
        <w:rPr>
          <w:rFonts w:ascii="Arial" w:hAnsi="Arial" w:cs="Arial"/>
          <w:sz w:val="24"/>
          <w:szCs w:val="24"/>
        </w:rPr>
        <w:t xml:space="preserve">, les similitudes entre la santé animale et la santé humaine, pour expliquer les principaux aspects aux élèves). </w:t>
      </w:r>
    </w:p>
    <w:p w:rsidR="001F31C9" w:rsidRPr="00734E64" w:rsidRDefault="001F31C9" w:rsidP="00734E64">
      <w:pPr>
        <w:pStyle w:val="Paragraphedeliste"/>
        <w:spacing w:after="0" w:line="276" w:lineRule="auto"/>
        <w:ind w:left="426"/>
        <w:rPr>
          <w:rFonts w:ascii="Arial" w:hAnsi="Arial" w:cs="Arial"/>
          <w:sz w:val="24"/>
          <w:szCs w:val="24"/>
        </w:rPr>
      </w:pPr>
    </w:p>
    <w:p w:rsidR="001F31C9" w:rsidRPr="00734E64" w:rsidRDefault="001F31C9" w:rsidP="00734E64">
      <w:pPr>
        <w:pStyle w:val="Paragraphedeliste"/>
        <w:numPr>
          <w:ilvl w:val="0"/>
          <w:numId w:val="109"/>
        </w:numPr>
        <w:spacing w:after="0" w:line="276" w:lineRule="auto"/>
        <w:ind w:left="851"/>
        <w:rPr>
          <w:rFonts w:ascii="Arial" w:hAnsi="Arial" w:cs="Arial"/>
          <w:sz w:val="24"/>
          <w:szCs w:val="24"/>
        </w:rPr>
      </w:pPr>
      <w:r w:rsidRPr="00734E64">
        <w:rPr>
          <w:rFonts w:ascii="Arial" w:hAnsi="Arial" w:cs="Arial"/>
          <w:sz w:val="24"/>
          <w:szCs w:val="24"/>
        </w:rPr>
        <w:t>Tout d’abord, l’humain et l’animal sont porteurs de microbes. Les microbes utiles, tels que ceux qui constituent la flore intestinale, contribuent à leur bonne santé et certains microbes pathogènes peuvent les rendre malades. Les animaux peuvent aussi contracter des infections qui leur sont propres, par exemple des infections virales qui peuvent même être mortelles, telles que la leucémie du chat et la maladie de Carré du chien.</w:t>
      </w:r>
    </w:p>
    <w:p w:rsidR="001F31C9" w:rsidRPr="00734E64" w:rsidRDefault="001F31C9" w:rsidP="00734E64">
      <w:pPr>
        <w:pStyle w:val="Paragraphedeliste"/>
        <w:numPr>
          <w:ilvl w:val="0"/>
          <w:numId w:val="109"/>
        </w:numPr>
        <w:spacing w:after="0" w:line="276" w:lineRule="auto"/>
        <w:ind w:left="851"/>
        <w:rPr>
          <w:rFonts w:ascii="Arial" w:hAnsi="Arial" w:cs="Arial"/>
          <w:sz w:val="24"/>
          <w:szCs w:val="24"/>
        </w:rPr>
      </w:pPr>
      <w:r w:rsidRPr="00734E64">
        <w:rPr>
          <w:rFonts w:ascii="Arial" w:hAnsi="Arial" w:cs="Arial"/>
          <w:sz w:val="24"/>
          <w:szCs w:val="24"/>
        </w:rPr>
        <w:t>Certains microbes pathogènes peuvent se transmettre de l’animal à l’être humain (par exemple, les teignes du chat ou du chien) et vice versa.</w:t>
      </w:r>
    </w:p>
    <w:p w:rsidR="001F31C9" w:rsidRPr="00734E64" w:rsidRDefault="001F31C9" w:rsidP="00734E64">
      <w:pPr>
        <w:pStyle w:val="Paragraphedeliste"/>
        <w:numPr>
          <w:ilvl w:val="0"/>
          <w:numId w:val="109"/>
        </w:numPr>
        <w:spacing w:after="0" w:line="276" w:lineRule="auto"/>
        <w:ind w:left="851"/>
        <w:rPr>
          <w:rFonts w:ascii="Arial" w:hAnsi="Arial" w:cs="Arial"/>
          <w:sz w:val="24"/>
          <w:szCs w:val="24"/>
        </w:rPr>
      </w:pPr>
      <w:r w:rsidRPr="00734E64">
        <w:rPr>
          <w:rFonts w:ascii="Arial" w:hAnsi="Arial" w:cs="Arial"/>
          <w:sz w:val="24"/>
          <w:szCs w:val="24"/>
        </w:rPr>
        <w:t>La transmission des microbes par les mains est la plus fréquente, d’où l’importance du lavage des mains. Il est important d’éviter le léchage, en particulier sur les petites plaies (qu’il vaut mieux couvrir), car il peut transmettre des microbes.</w:t>
      </w:r>
    </w:p>
    <w:p w:rsidR="001F31C9" w:rsidRPr="00734E64" w:rsidRDefault="001F31C9" w:rsidP="00734E64">
      <w:pPr>
        <w:pStyle w:val="Paragraphedeliste"/>
        <w:numPr>
          <w:ilvl w:val="0"/>
          <w:numId w:val="109"/>
        </w:numPr>
        <w:spacing w:after="0" w:line="276" w:lineRule="auto"/>
        <w:ind w:left="851"/>
        <w:rPr>
          <w:rFonts w:ascii="Arial" w:hAnsi="Arial" w:cs="Arial"/>
          <w:sz w:val="24"/>
          <w:szCs w:val="24"/>
        </w:rPr>
      </w:pPr>
      <w:r w:rsidRPr="00734E64">
        <w:rPr>
          <w:rFonts w:ascii="Arial" w:hAnsi="Arial" w:cs="Arial"/>
          <w:sz w:val="24"/>
          <w:szCs w:val="24"/>
        </w:rPr>
        <w:t xml:space="preserve">Expliquer aux élèves que notre animal de compagnie, tout comme nous, a ses propres défenses immunitaires qui l’aident à combattre les infections. Pour aider ces défenses à fonctionner, il faut bien le nourrir, le déparasiter, surveiller son état dentaire, son pelage et le laver avec des produits adaptés. Il doit aussi avoir un coin de repos personnel qu’il faut nettoyer et désinfecter régulièrement. </w:t>
      </w:r>
    </w:p>
    <w:p w:rsidR="001F31C9" w:rsidRPr="00734E64" w:rsidRDefault="001F31C9" w:rsidP="00734E64">
      <w:pPr>
        <w:pStyle w:val="Paragraphedeliste"/>
        <w:numPr>
          <w:ilvl w:val="0"/>
          <w:numId w:val="109"/>
        </w:numPr>
        <w:spacing w:after="0" w:line="276" w:lineRule="auto"/>
        <w:ind w:left="851"/>
        <w:rPr>
          <w:rFonts w:ascii="Arial" w:hAnsi="Arial" w:cs="Arial"/>
          <w:sz w:val="24"/>
          <w:szCs w:val="24"/>
        </w:rPr>
      </w:pPr>
      <w:r w:rsidRPr="00734E64">
        <w:rPr>
          <w:rFonts w:ascii="Arial" w:hAnsi="Arial" w:cs="Arial"/>
          <w:sz w:val="24"/>
          <w:szCs w:val="24"/>
        </w:rPr>
        <w:t>Pour les animaux aussi, il y a des vaccins qui aident à prévenir des infections qui peuvent être graves. Chaque espèce a son propre calendrier vaccinal. Par exemple, la rage a disparu en France grâce à la vaccination, comme la variole chez l’humain.</w:t>
      </w:r>
    </w:p>
    <w:p w:rsidR="001F31C9" w:rsidRPr="00734E64" w:rsidRDefault="001F31C9" w:rsidP="00734E64">
      <w:pPr>
        <w:pStyle w:val="Paragraphedeliste"/>
        <w:numPr>
          <w:ilvl w:val="0"/>
          <w:numId w:val="109"/>
        </w:numPr>
        <w:spacing w:after="0" w:line="276" w:lineRule="auto"/>
        <w:ind w:left="851"/>
        <w:rPr>
          <w:rFonts w:ascii="Arial" w:hAnsi="Arial" w:cs="Arial"/>
          <w:sz w:val="24"/>
          <w:szCs w:val="24"/>
        </w:rPr>
      </w:pPr>
      <w:r w:rsidRPr="00734E64">
        <w:rPr>
          <w:rFonts w:ascii="Arial" w:hAnsi="Arial" w:cs="Arial"/>
          <w:sz w:val="24"/>
          <w:szCs w:val="24"/>
        </w:rPr>
        <w:t xml:space="preserve">Quand notre animal de compagnie tombe malade, il faut consulter le vétérinaire. Celui-ci dispose de quelques tests rapides d’orientation diagnostique (TROD), comme le médecin pour nous en cas d’angine, par exemple. Si le vétérinaire fait le diagnostic d’une infection bactérienne qui nécessite un traitement antibiotique, il est important de bien respecter la dose et la durée </w:t>
      </w:r>
      <w:proofErr w:type="gramStart"/>
      <w:r w:rsidRPr="00734E64">
        <w:rPr>
          <w:rFonts w:ascii="Arial" w:hAnsi="Arial" w:cs="Arial"/>
          <w:sz w:val="24"/>
          <w:szCs w:val="24"/>
        </w:rPr>
        <w:t>du traitement prévues</w:t>
      </w:r>
      <w:proofErr w:type="gramEnd"/>
      <w:r w:rsidRPr="00734E64">
        <w:rPr>
          <w:rFonts w:ascii="Arial" w:hAnsi="Arial" w:cs="Arial"/>
          <w:sz w:val="24"/>
          <w:szCs w:val="24"/>
        </w:rPr>
        <w:t xml:space="preserve"> par son ordonnance. Il ne faut, par contre, </w:t>
      </w:r>
      <w:proofErr w:type="gramStart"/>
      <w:r w:rsidRPr="00734E64">
        <w:rPr>
          <w:rFonts w:ascii="Arial" w:hAnsi="Arial" w:cs="Arial"/>
          <w:sz w:val="24"/>
          <w:szCs w:val="24"/>
        </w:rPr>
        <w:t>jamais réutiliser</w:t>
      </w:r>
      <w:proofErr w:type="gramEnd"/>
      <w:r w:rsidRPr="00734E64">
        <w:rPr>
          <w:rFonts w:ascii="Arial" w:hAnsi="Arial" w:cs="Arial"/>
          <w:sz w:val="24"/>
          <w:szCs w:val="24"/>
        </w:rPr>
        <w:t xml:space="preserve"> les antibiotiques d’un traitement précédent : mieux vaut rapporter les antibiotiques restants au pharmacien, ou au vétérinaire.</w:t>
      </w:r>
    </w:p>
    <w:p w:rsidR="001F31C9" w:rsidRPr="00734E64" w:rsidRDefault="001F31C9" w:rsidP="00734E64">
      <w:pPr>
        <w:pStyle w:val="Paragraphedeliste"/>
        <w:numPr>
          <w:ilvl w:val="0"/>
          <w:numId w:val="109"/>
        </w:numPr>
        <w:spacing w:after="0" w:line="276" w:lineRule="auto"/>
        <w:ind w:left="851"/>
        <w:rPr>
          <w:rFonts w:ascii="Arial" w:hAnsi="Arial" w:cs="Arial"/>
          <w:sz w:val="24"/>
          <w:szCs w:val="24"/>
        </w:rPr>
      </w:pPr>
      <w:r w:rsidRPr="00734E64">
        <w:rPr>
          <w:rFonts w:ascii="Arial" w:hAnsi="Arial" w:cs="Arial"/>
          <w:sz w:val="24"/>
          <w:szCs w:val="24"/>
        </w:rPr>
        <w:t>L’utilisation des antibiotiques doit respecter les mêmes règles que pour l’humain. La conséquence d’une utilisation inappropriée des antibiotiques est, comme chez l’humain, le développement des résistances bactériennes qui rendent les antibiotiques inefficaces. Ces bactéries résistantes peuvent être abritées dans l’intestin après un traitement antibiotique et peuvent être transmises par les mains sales entre l’animal et l’homme, ou vice versa et bien sûr entre humains.</w:t>
      </w:r>
    </w:p>
    <w:p w:rsidR="001F31C9" w:rsidRPr="00734E64" w:rsidRDefault="001F31C9" w:rsidP="00734E64">
      <w:pPr>
        <w:pStyle w:val="Paragraphedeliste"/>
        <w:numPr>
          <w:ilvl w:val="0"/>
          <w:numId w:val="109"/>
        </w:numPr>
        <w:spacing w:after="0" w:line="276" w:lineRule="auto"/>
        <w:ind w:left="851"/>
        <w:rPr>
          <w:rFonts w:ascii="Arial" w:hAnsi="Arial" w:cs="Arial"/>
          <w:sz w:val="24"/>
          <w:szCs w:val="24"/>
        </w:rPr>
      </w:pPr>
      <w:r w:rsidRPr="00734E64">
        <w:rPr>
          <w:rFonts w:ascii="Arial" w:hAnsi="Arial" w:cs="Arial"/>
          <w:sz w:val="24"/>
          <w:szCs w:val="24"/>
        </w:rPr>
        <w:t>Ce que l’on fait pour la bonne santé de son animal est identique à ce qu’il faut faire pour soi-même. Néanmoins, chaque espèce a ses particularités qu’il faut connaître et dont il faut tenir compte.</w:t>
      </w:r>
    </w:p>
    <w:p w:rsidR="001F31C9" w:rsidRPr="00734E64" w:rsidRDefault="001F31C9" w:rsidP="00734E64">
      <w:pPr>
        <w:pStyle w:val="Paragraphedeliste"/>
        <w:spacing w:after="0" w:line="276" w:lineRule="auto"/>
        <w:ind w:left="426"/>
        <w:rPr>
          <w:rFonts w:ascii="Arial" w:hAnsi="Arial" w:cs="Arial"/>
          <w:sz w:val="24"/>
          <w:szCs w:val="24"/>
        </w:rPr>
      </w:pPr>
    </w:p>
    <w:p w:rsidR="001F31C9" w:rsidRPr="00734E64" w:rsidRDefault="001F31C9" w:rsidP="001C6ABD">
      <w:pPr>
        <w:pStyle w:val="Paragraphedeliste"/>
        <w:numPr>
          <w:ilvl w:val="0"/>
          <w:numId w:val="134"/>
        </w:numPr>
        <w:spacing w:after="0" w:line="276" w:lineRule="auto"/>
        <w:ind w:left="426"/>
        <w:rPr>
          <w:rFonts w:ascii="Arial" w:hAnsi="Arial" w:cs="Arial"/>
          <w:sz w:val="24"/>
          <w:szCs w:val="24"/>
        </w:rPr>
      </w:pPr>
      <w:r w:rsidRPr="00734E64">
        <w:rPr>
          <w:rFonts w:ascii="Arial" w:hAnsi="Arial" w:cs="Arial"/>
          <w:sz w:val="24"/>
          <w:szCs w:val="24"/>
        </w:rPr>
        <w:t>Dire aux élèves qu’ils vont apprendre à comprendre les liens entre la santé de l’humain, de l’animal et de l’environnement, pour mieux pouvoir respecter le concept « Une seule santé ».</w:t>
      </w:r>
    </w:p>
    <w:p w:rsidR="001F31C9" w:rsidRPr="00734E64" w:rsidRDefault="001F31C9" w:rsidP="00734E64">
      <w:pPr>
        <w:spacing w:after="0" w:line="276" w:lineRule="auto"/>
        <w:rPr>
          <w:rFonts w:ascii="Arial" w:hAnsi="Arial" w:cs="Arial"/>
          <w:sz w:val="24"/>
        </w:rPr>
      </w:pPr>
      <w:r w:rsidRPr="00734E64">
        <w:rPr>
          <w:rFonts w:ascii="Arial" w:hAnsi="Arial" w:cs="Arial"/>
          <w:sz w:val="24"/>
        </w:rPr>
        <w:br w:type="page"/>
      </w:r>
    </w:p>
    <w:p w:rsidR="001F31C9" w:rsidRPr="00734E64" w:rsidRDefault="001F31C9" w:rsidP="00734E64">
      <w:pPr>
        <w:pStyle w:val="Titre1"/>
        <w:spacing w:line="276" w:lineRule="auto"/>
      </w:pPr>
      <w:r w:rsidRPr="00734E64">
        <w:lastRenderedPageBreak/>
        <w:t>5 Une Seule Santé</w:t>
      </w:r>
    </w:p>
    <w:p w:rsidR="001F31C9" w:rsidRPr="00734E64" w:rsidRDefault="001F31C9" w:rsidP="00734E64">
      <w:pPr>
        <w:pStyle w:val="Titre1"/>
        <w:spacing w:line="276" w:lineRule="auto"/>
        <w:rPr>
          <w:sz w:val="36"/>
        </w:rPr>
      </w:pPr>
      <w:r w:rsidRPr="00734E64">
        <w:rPr>
          <w:noProof/>
          <w:lang w:eastAsia="fr-FR"/>
        </w:rPr>
        <w:drawing>
          <wp:anchor distT="0" distB="0" distL="114300" distR="114300" simplePos="0" relativeHeight="252027904" behindDoc="0" locked="0" layoutInCell="1" allowOverlap="1" wp14:anchorId="724BBCFF" wp14:editId="7387DB20">
            <wp:simplePos x="0" y="0"/>
            <wp:positionH relativeFrom="column">
              <wp:posOffset>2886075</wp:posOffset>
            </wp:positionH>
            <wp:positionV relativeFrom="paragraph">
              <wp:posOffset>263052</wp:posOffset>
            </wp:positionV>
            <wp:extent cx="772160" cy="692785"/>
            <wp:effectExtent l="0" t="0" r="8890" b="0"/>
            <wp:wrapNone/>
            <wp:docPr id="390"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sz w:val="36"/>
        </w:rPr>
        <w:t>Plan du cours - Guide enseignant (GE3)</w:t>
      </w:r>
    </w:p>
    <w:p w:rsidR="001F31C9" w:rsidRPr="00734E64" w:rsidRDefault="001F31C9" w:rsidP="00734E64">
      <w:pPr>
        <w:spacing w:after="0" w:line="276" w:lineRule="auto"/>
        <w:jc w:val="both"/>
        <w:rPr>
          <w:rFonts w:ascii="Arial" w:hAnsi="Arial" w:cs="Arial"/>
          <w:sz w:val="24"/>
          <w:szCs w:val="24"/>
        </w:rPr>
      </w:pPr>
      <w:r w:rsidRPr="00734E64">
        <w:rPr>
          <w:rFonts w:ascii="Arial" w:eastAsia="Times New Roman" w:hAnsi="Arial" w:cs="Arial"/>
          <w:b/>
          <w:bCs/>
          <w:iCs/>
          <w:noProof/>
          <w:sz w:val="24"/>
          <w:szCs w:val="24"/>
          <w:lang w:eastAsia="fr-FR"/>
        </w:rPr>
        <mc:AlternateContent>
          <mc:Choice Requires="wps">
            <w:drawing>
              <wp:anchor distT="0" distB="0" distL="114300" distR="114300" simplePos="0" relativeHeight="252028928" behindDoc="1" locked="0" layoutInCell="1" allowOverlap="1" wp14:anchorId="031C77B3" wp14:editId="5AF23BA4">
                <wp:simplePos x="0" y="0"/>
                <wp:positionH relativeFrom="margin">
                  <wp:posOffset>-200025</wp:posOffset>
                </wp:positionH>
                <wp:positionV relativeFrom="paragraph">
                  <wp:posOffset>91632</wp:posOffset>
                </wp:positionV>
                <wp:extent cx="7038975" cy="8629650"/>
                <wp:effectExtent l="19050" t="19050" r="28575" b="19050"/>
                <wp:wrapNone/>
                <wp:docPr id="355" name="Rectangle 35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6296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915784" id="Rectangle 355" o:spid="_x0000_s1026" style="position:absolute;margin-left:-15.75pt;margin-top:7.2pt;width:554.25pt;height:679.5pt;z-index:-25128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" filled="f" strokecolor="#1f396c" strokeweight="2.25pt">
                <v:path arrowok="t"/>
                <w10:wrap anchorx="margin"/>
              </v:rect>
            </w:pict>
          </mc:Fallback>
        </mc:AlternateContent>
      </w:r>
    </w:p>
    <w:p w:rsidR="001F31C9" w:rsidRPr="00734E64" w:rsidRDefault="001F31C9" w:rsidP="00734E64">
      <w:pPr>
        <w:pStyle w:val="Titre2"/>
        <w:spacing w:before="0" w:after="0"/>
        <w:rPr>
          <w:rFonts w:cs="Arial"/>
        </w:rPr>
      </w:pPr>
      <w:r w:rsidRPr="00734E64">
        <w:rPr>
          <w:rFonts w:cs="Arial"/>
        </w:rPr>
        <w:t>Activité</w:t>
      </w:r>
      <w:r w:rsidRPr="00734E64">
        <w:rPr>
          <w:rFonts w:cs="Arial"/>
          <w:sz w:val="24"/>
          <w:szCs w:val="24"/>
        </w:rPr>
        <w:t xml:space="preserve"> </w:t>
      </w:r>
      <w:r w:rsidRPr="00734E64">
        <w:rPr>
          <w:rFonts w:cs="Arial"/>
        </w:rPr>
        <w:t>principale</w:t>
      </w:r>
    </w:p>
    <w:p w:rsidR="001F31C9" w:rsidRPr="00734E64" w:rsidRDefault="001F31C9" w:rsidP="00734E64">
      <w:pPr>
        <w:pStyle w:val="Titre3"/>
        <w:spacing w:before="0" w:line="276" w:lineRule="auto"/>
        <w:rPr>
          <w:rFonts w:cs="Arial"/>
        </w:rPr>
      </w:pPr>
      <w:r w:rsidRPr="00734E64">
        <w:rPr>
          <w:rFonts w:cs="Arial"/>
        </w:rPr>
        <w:t>Enquêtes</w:t>
      </w:r>
    </w:p>
    <w:p w:rsidR="001F31C9" w:rsidRPr="00734E64" w:rsidRDefault="001F31C9" w:rsidP="00F06256">
      <w:pPr>
        <w:spacing w:after="0" w:line="276" w:lineRule="auto"/>
        <w:rPr>
          <w:rFonts w:ascii="Arial" w:hAnsi="Arial" w:cs="Arial"/>
          <w:sz w:val="24"/>
          <w:szCs w:val="18"/>
        </w:rPr>
      </w:pPr>
      <w:r w:rsidRPr="00734E64">
        <w:rPr>
          <w:rFonts w:ascii="Arial" w:hAnsi="Arial" w:cs="Arial"/>
          <w:sz w:val="24"/>
          <w:szCs w:val="18"/>
        </w:rPr>
        <w:t>Dans cette activité, plusieurs scénarios mettent en scène diverses situations pour illustrer le concept « Une seule santé » : soins aux animaux de compagnie, maladies des animaux domestiques ou sauvages, nouveaux agents pathogènes, risques liés au voyage, risques liés à l’environnement, menaces pesant sur l’environnement, résistance bactérienne aux antibiotiques.</w:t>
      </w:r>
    </w:p>
    <w:p w:rsidR="001F31C9" w:rsidRPr="00734E64" w:rsidRDefault="001F31C9" w:rsidP="00F06256">
      <w:pPr>
        <w:spacing w:after="0" w:line="276" w:lineRule="auto"/>
        <w:rPr>
          <w:rFonts w:ascii="Arial" w:hAnsi="Arial" w:cs="Arial"/>
          <w:sz w:val="24"/>
          <w:szCs w:val="18"/>
        </w:rPr>
      </w:pPr>
      <w:r w:rsidRPr="00734E64">
        <w:rPr>
          <w:rFonts w:ascii="Arial" w:hAnsi="Arial" w:cs="Arial"/>
          <w:sz w:val="24"/>
          <w:szCs w:val="18"/>
        </w:rPr>
        <w:t>Ils sont suivis de questions, pour mieux mettre en évidence la problématique décrite et comprendre comment y répondre. Il est possible de soumettre aux élèves des scénarios, choisis selon les critères correspondant aux thèmes particuliers qui auront été sélectionnés.</w:t>
      </w:r>
    </w:p>
    <w:p w:rsidR="001F31C9" w:rsidRPr="00734E64" w:rsidRDefault="001F31C9" w:rsidP="00F06256">
      <w:pPr>
        <w:spacing w:after="0" w:line="276" w:lineRule="auto"/>
        <w:rPr>
          <w:rFonts w:ascii="Arial" w:hAnsi="Arial" w:cs="Arial"/>
          <w:sz w:val="24"/>
          <w:szCs w:val="18"/>
        </w:rPr>
      </w:pPr>
      <w:r w:rsidRPr="00734E64">
        <w:rPr>
          <w:rFonts w:ascii="Arial" w:hAnsi="Arial" w:cs="Arial"/>
          <w:sz w:val="24"/>
          <w:szCs w:val="18"/>
        </w:rPr>
        <w:t>Cependant, il est important, quelles que soient les situations présentées, de mettre l’accent sur les interactions étroites entre l’humain, l’animal et l’environnement.</w:t>
      </w:r>
    </w:p>
    <w:p w:rsidR="001F31C9" w:rsidRPr="00734E64" w:rsidRDefault="001F31C9" w:rsidP="00F06256">
      <w:pPr>
        <w:spacing w:after="0" w:line="276" w:lineRule="auto"/>
        <w:rPr>
          <w:rFonts w:ascii="Arial" w:hAnsi="Arial" w:cs="Arial"/>
          <w:sz w:val="24"/>
          <w:szCs w:val="18"/>
        </w:rPr>
      </w:pPr>
      <w:r w:rsidRPr="00734E64">
        <w:rPr>
          <w:rFonts w:ascii="Arial" w:hAnsi="Arial" w:cs="Arial"/>
          <w:sz w:val="24"/>
          <w:szCs w:val="18"/>
        </w:rPr>
        <w:t>Les élèves peuvent mener leurs enquêtes sur un ou plusieurs scénarios, en petits groupes ou seuls, puis exposer leurs résultats à l’ensemble de la classe.</w:t>
      </w:r>
    </w:p>
    <w:p w:rsidR="001F31C9" w:rsidRPr="00734E64" w:rsidRDefault="001F31C9" w:rsidP="00F06256">
      <w:pPr>
        <w:spacing w:after="0" w:line="276" w:lineRule="auto"/>
        <w:rPr>
          <w:rFonts w:ascii="Arial" w:hAnsi="Arial" w:cs="Arial"/>
          <w:sz w:val="24"/>
          <w:szCs w:val="18"/>
        </w:rPr>
      </w:pPr>
      <w:r w:rsidRPr="00734E64">
        <w:rPr>
          <w:rFonts w:ascii="Arial" w:hAnsi="Arial" w:cs="Arial"/>
          <w:sz w:val="24"/>
          <w:szCs w:val="18"/>
        </w:rPr>
        <w:t>Pour chaque scénario, des liens Internet sont proposés pour faciliter la recherche des réponses aux questions posées, mais les élèves peuvent, bien entendu aussi, trouver leurs propres sources d’information qu’ils devront indiquer.</w:t>
      </w:r>
    </w:p>
    <w:p w:rsidR="001F31C9" w:rsidRPr="00734E64" w:rsidRDefault="001F31C9" w:rsidP="00F06256">
      <w:pPr>
        <w:spacing w:after="0" w:line="276" w:lineRule="auto"/>
        <w:rPr>
          <w:rFonts w:ascii="Arial" w:hAnsi="Arial" w:cs="Arial"/>
          <w:sz w:val="24"/>
          <w:szCs w:val="18"/>
        </w:rPr>
      </w:pPr>
    </w:p>
    <w:p w:rsidR="001F31C9" w:rsidRPr="00734E64" w:rsidRDefault="001F31C9" w:rsidP="00F06256">
      <w:pPr>
        <w:pStyle w:val="Titre2"/>
        <w:spacing w:before="0" w:after="0"/>
        <w:rPr>
          <w:rFonts w:cs="Arial"/>
        </w:rPr>
      </w:pPr>
      <w:r w:rsidRPr="00734E64">
        <w:rPr>
          <w:rFonts w:cs="Arial"/>
        </w:rPr>
        <w:t>Activités</w:t>
      </w:r>
      <w:r w:rsidRPr="00734E64">
        <w:rPr>
          <w:rFonts w:cs="Arial"/>
          <w:sz w:val="24"/>
          <w:szCs w:val="24"/>
        </w:rPr>
        <w:t xml:space="preserve"> </w:t>
      </w:r>
      <w:r w:rsidRPr="00734E64">
        <w:rPr>
          <w:rFonts w:cs="Arial"/>
        </w:rPr>
        <w:t>complémentaires</w:t>
      </w:r>
    </w:p>
    <w:p w:rsidR="001F31C9" w:rsidRPr="00734E64" w:rsidRDefault="001F31C9" w:rsidP="00F06256">
      <w:pPr>
        <w:pStyle w:val="Paragraphedeliste"/>
        <w:numPr>
          <w:ilvl w:val="0"/>
          <w:numId w:val="111"/>
        </w:numPr>
        <w:spacing w:after="0" w:line="276" w:lineRule="auto"/>
        <w:ind w:left="426"/>
        <w:rPr>
          <w:rFonts w:ascii="Arial" w:hAnsi="Arial" w:cs="Arial"/>
          <w:sz w:val="24"/>
          <w:szCs w:val="24"/>
        </w:rPr>
      </w:pPr>
      <w:r w:rsidRPr="00734E64">
        <w:rPr>
          <w:rFonts w:ascii="Arial" w:hAnsi="Arial" w:cs="Arial"/>
          <w:sz w:val="24"/>
          <w:szCs w:val="24"/>
        </w:rPr>
        <w:t xml:space="preserve">A l’aide des diapositives n° 10 et 11 dans la présentation « Une seule Santé » sur le site </w:t>
      </w:r>
      <w:hyperlink r:id="rId214" w:history="1">
        <w:r w:rsidRPr="00734E64">
          <w:rPr>
            <w:rStyle w:val="Lienhypertexte"/>
            <w:rFonts w:ascii="Arial" w:hAnsi="Arial" w:cs="Arial"/>
            <w:sz w:val="24"/>
            <w:szCs w:val="24"/>
          </w:rPr>
          <w:t>https://e-bug.eu/fr-fr/une-seule-santé</w:t>
        </w:r>
      </w:hyperlink>
      <w:r w:rsidRPr="00734E64">
        <w:rPr>
          <w:rFonts w:ascii="Arial" w:hAnsi="Arial" w:cs="Arial"/>
          <w:sz w:val="24"/>
          <w:szCs w:val="24"/>
        </w:rPr>
        <w:t>, demander aux élèves de réfléchir à la dernière fois qu’eux ou quelqu’un de leur famille ont pris des antibiotiques, ou en ont donné à leur animal de compagnie, et de construire leur propre schéma concernant la transmission possible de bactéries résistantes aux antibiotiques. Les scénarios 12 et 13 de l’activité principale peuvent également être utiles pour cette activité.</w:t>
      </w:r>
    </w:p>
    <w:p w:rsidR="001F31C9" w:rsidRPr="00734E64" w:rsidRDefault="001F31C9" w:rsidP="00F06256">
      <w:pPr>
        <w:spacing w:after="0" w:line="276" w:lineRule="auto"/>
        <w:ind w:left="720"/>
        <w:rPr>
          <w:rFonts w:ascii="Arial" w:hAnsi="Arial" w:cs="Arial"/>
          <w:sz w:val="24"/>
          <w:szCs w:val="24"/>
        </w:rPr>
      </w:pPr>
      <w:r w:rsidRPr="00734E64">
        <w:rPr>
          <w:rFonts w:ascii="Arial" w:hAnsi="Arial" w:cs="Arial"/>
          <w:sz w:val="24"/>
          <w:szCs w:val="24"/>
        </w:rPr>
        <w:t>Le schéma doit représenter :</w:t>
      </w:r>
    </w:p>
    <w:p w:rsidR="001F31C9" w:rsidRPr="00734E64" w:rsidRDefault="001F31C9" w:rsidP="00F06256">
      <w:pPr>
        <w:numPr>
          <w:ilvl w:val="1"/>
          <w:numId w:val="110"/>
        </w:numPr>
        <w:spacing w:after="0" w:line="276" w:lineRule="auto"/>
        <w:ind w:left="709"/>
        <w:rPr>
          <w:rFonts w:ascii="Arial" w:hAnsi="Arial" w:cs="Arial"/>
          <w:sz w:val="24"/>
          <w:szCs w:val="24"/>
        </w:rPr>
      </w:pPr>
      <w:proofErr w:type="gramStart"/>
      <w:r w:rsidRPr="00734E64">
        <w:rPr>
          <w:rFonts w:ascii="Arial" w:hAnsi="Arial" w:cs="Arial"/>
          <w:sz w:val="24"/>
          <w:szCs w:val="24"/>
        </w:rPr>
        <w:t>la</w:t>
      </w:r>
      <w:proofErr w:type="gramEnd"/>
      <w:r w:rsidRPr="00734E64">
        <w:rPr>
          <w:rFonts w:ascii="Arial" w:hAnsi="Arial" w:cs="Arial"/>
          <w:sz w:val="24"/>
          <w:szCs w:val="24"/>
        </w:rPr>
        <w:t xml:space="preserve"> personne/l’animal pour qui les antibiotiques ont été prescrits ;</w:t>
      </w:r>
    </w:p>
    <w:p w:rsidR="001F31C9" w:rsidRPr="00734E64" w:rsidRDefault="001F31C9" w:rsidP="00F06256">
      <w:pPr>
        <w:numPr>
          <w:ilvl w:val="1"/>
          <w:numId w:val="110"/>
        </w:numPr>
        <w:spacing w:after="0" w:line="276" w:lineRule="auto"/>
        <w:ind w:left="709"/>
        <w:rPr>
          <w:rFonts w:ascii="Arial" w:hAnsi="Arial" w:cs="Arial"/>
          <w:sz w:val="24"/>
          <w:szCs w:val="24"/>
        </w:rPr>
      </w:pPr>
      <w:proofErr w:type="gramStart"/>
      <w:r w:rsidRPr="00734E64">
        <w:rPr>
          <w:rFonts w:ascii="Arial" w:hAnsi="Arial" w:cs="Arial"/>
          <w:sz w:val="24"/>
          <w:szCs w:val="24"/>
        </w:rPr>
        <w:t>son</w:t>
      </w:r>
      <w:proofErr w:type="gramEnd"/>
      <w:r w:rsidRPr="00734E64">
        <w:rPr>
          <w:rFonts w:ascii="Arial" w:hAnsi="Arial" w:cs="Arial"/>
          <w:sz w:val="24"/>
          <w:szCs w:val="24"/>
        </w:rPr>
        <w:t xml:space="preserve"> contact proche avec l’entourage (famille, amis, autres animaux de compagnie, d’élevage ou sauvages) ;</w:t>
      </w:r>
    </w:p>
    <w:p w:rsidR="001F31C9" w:rsidRPr="00734E64" w:rsidRDefault="001F31C9" w:rsidP="00F06256">
      <w:pPr>
        <w:numPr>
          <w:ilvl w:val="1"/>
          <w:numId w:val="110"/>
        </w:numPr>
        <w:spacing w:after="0" w:line="276" w:lineRule="auto"/>
        <w:ind w:left="709"/>
        <w:rPr>
          <w:rFonts w:ascii="Arial" w:hAnsi="Arial" w:cs="Arial"/>
          <w:sz w:val="24"/>
          <w:szCs w:val="24"/>
        </w:rPr>
      </w:pPr>
      <w:proofErr w:type="gramStart"/>
      <w:r w:rsidRPr="00734E64">
        <w:rPr>
          <w:rFonts w:ascii="Arial" w:hAnsi="Arial" w:cs="Arial"/>
          <w:sz w:val="24"/>
          <w:szCs w:val="24"/>
        </w:rPr>
        <w:t>l’endroit</w:t>
      </w:r>
      <w:proofErr w:type="gramEnd"/>
      <w:r w:rsidRPr="00734E64">
        <w:rPr>
          <w:rFonts w:ascii="Arial" w:hAnsi="Arial" w:cs="Arial"/>
          <w:sz w:val="24"/>
          <w:szCs w:val="24"/>
        </w:rPr>
        <w:t xml:space="preserve"> où la personne/l’animal a été soigné (à la maison/à l’hôpital), en France/à l’étranger ;</w:t>
      </w:r>
    </w:p>
    <w:p w:rsidR="001F31C9" w:rsidRPr="00734E64" w:rsidRDefault="001F31C9" w:rsidP="00F06256">
      <w:pPr>
        <w:numPr>
          <w:ilvl w:val="1"/>
          <w:numId w:val="110"/>
        </w:numPr>
        <w:spacing w:after="0" w:line="276" w:lineRule="auto"/>
        <w:ind w:left="709"/>
        <w:rPr>
          <w:rFonts w:ascii="Arial" w:hAnsi="Arial" w:cs="Arial"/>
          <w:sz w:val="24"/>
          <w:szCs w:val="24"/>
        </w:rPr>
      </w:pPr>
      <w:proofErr w:type="gramStart"/>
      <w:r w:rsidRPr="00734E64">
        <w:rPr>
          <w:rFonts w:ascii="Arial" w:hAnsi="Arial" w:cs="Arial"/>
          <w:sz w:val="24"/>
          <w:szCs w:val="24"/>
        </w:rPr>
        <w:t>les</w:t>
      </w:r>
      <w:proofErr w:type="gramEnd"/>
      <w:r w:rsidRPr="00734E64">
        <w:rPr>
          <w:rFonts w:ascii="Arial" w:hAnsi="Arial" w:cs="Arial"/>
          <w:sz w:val="24"/>
          <w:szCs w:val="24"/>
        </w:rPr>
        <w:t xml:space="preserve"> transports publics éventuels (avion, train, métro) ;</w:t>
      </w:r>
    </w:p>
    <w:p w:rsidR="001F31C9" w:rsidRPr="00734E64" w:rsidRDefault="001F31C9" w:rsidP="00F06256">
      <w:pPr>
        <w:numPr>
          <w:ilvl w:val="1"/>
          <w:numId w:val="110"/>
        </w:numPr>
        <w:spacing w:after="0" w:line="276" w:lineRule="auto"/>
        <w:ind w:left="709"/>
        <w:rPr>
          <w:rFonts w:ascii="Arial" w:hAnsi="Arial" w:cs="Arial"/>
          <w:sz w:val="24"/>
          <w:szCs w:val="24"/>
        </w:rPr>
      </w:pPr>
      <w:proofErr w:type="gramStart"/>
      <w:r w:rsidRPr="00734E64">
        <w:rPr>
          <w:rFonts w:ascii="Arial" w:hAnsi="Arial" w:cs="Arial"/>
          <w:sz w:val="24"/>
          <w:szCs w:val="24"/>
        </w:rPr>
        <w:t>ce</w:t>
      </w:r>
      <w:proofErr w:type="gramEnd"/>
      <w:r w:rsidRPr="00734E64">
        <w:rPr>
          <w:rFonts w:ascii="Arial" w:hAnsi="Arial" w:cs="Arial"/>
          <w:sz w:val="24"/>
          <w:szCs w:val="24"/>
        </w:rPr>
        <w:t xml:space="preserve"> qui s’est passé pour leurs déjections (toilettes, nature, contamination des cours d’eau, du sol..) ;</w:t>
      </w:r>
    </w:p>
    <w:p w:rsidR="001F31C9" w:rsidRPr="00734E64" w:rsidRDefault="001F31C9" w:rsidP="00F06256">
      <w:pPr>
        <w:numPr>
          <w:ilvl w:val="1"/>
          <w:numId w:val="110"/>
        </w:numPr>
        <w:spacing w:after="0" w:line="276" w:lineRule="auto"/>
        <w:ind w:left="709" w:hanging="357"/>
        <w:rPr>
          <w:rFonts w:ascii="Arial" w:hAnsi="Arial" w:cs="Arial"/>
          <w:sz w:val="24"/>
          <w:szCs w:val="24"/>
        </w:rPr>
      </w:pPr>
      <w:proofErr w:type="gramStart"/>
      <w:r w:rsidRPr="00734E64">
        <w:rPr>
          <w:rFonts w:ascii="Arial" w:hAnsi="Arial" w:cs="Arial"/>
          <w:sz w:val="24"/>
          <w:szCs w:val="24"/>
        </w:rPr>
        <w:t>le</w:t>
      </w:r>
      <w:proofErr w:type="gramEnd"/>
      <w:r w:rsidRPr="00734E64">
        <w:rPr>
          <w:rFonts w:ascii="Arial" w:hAnsi="Arial" w:cs="Arial"/>
          <w:sz w:val="24"/>
          <w:szCs w:val="24"/>
        </w:rPr>
        <w:t xml:space="preserve"> devenir des restes éventuels du traitement antibiotique.</w:t>
      </w:r>
    </w:p>
    <w:p w:rsidR="001F31C9" w:rsidRPr="00734E64" w:rsidRDefault="001F31C9" w:rsidP="00F06256">
      <w:pPr>
        <w:spacing w:after="0" w:line="276" w:lineRule="auto"/>
        <w:ind w:left="720"/>
        <w:rPr>
          <w:rFonts w:ascii="Arial" w:hAnsi="Arial" w:cs="Arial"/>
          <w:sz w:val="24"/>
          <w:szCs w:val="24"/>
        </w:rPr>
      </w:pPr>
      <w:r w:rsidRPr="00734E64">
        <w:rPr>
          <w:rFonts w:ascii="Arial" w:hAnsi="Arial" w:cs="Arial"/>
          <w:sz w:val="24"/>
          <w:szCs w:val="24"/>
        </w:rPr>
        <w:t>Relier les différents éléments par des flèches.</w:t>
      </w:r>
    </w:p>
    <w:p w:rsidR="001F31C9" w:rsidRPr="00734E64" w:rsidRDefault="001F31C9" w:rsidP="00F06256">
      <w:pPr>
        <w:spacing w:after="0" w:line="276" w:lineRule="auto"/>
        <w:ind w:left="720"/>
        <w:rPr>
          <w:rFonts w:ascii="Arial" w:hAnsi="Arial" w:cs="Arial"/>
          <w:sz w:val="24"/>
          <w:szCs w:val="24"/>
        </w:rPr>
      </w:pPr>
      <w:r w:rsidRPr="00734E64">
        <w:rPr>
          <w:rFonts w:ascii="Arial" w:hAnsi="Arial" w:cs="Arial"/>
          <w:sz w:val="24"/>
          <w:szCs w:val="24"/>
        </w:rPr>
        <w:t>Proposer et indiquer par un symbole à quelle(s) étape(s) on peut limiter la transmission (ex : par le lavage des mains, par le respect de l’ordonnance d’antibiotiques, en portant les restes d’antibiotiques à la pharmacie...).</w:t>
      </w:r>
    </w:p>
    <w:p w:rsidR="001F31C9" w:rsidRPr="00734E64" w:rsidRDefault="001F31C9" w:rsidP="00734E64">
      <w:pPr>
        <w:spacing w:line="276" w:lineRule="auto"/>
        <w:rPr>
          <w:rFonts w:ascii="Arial" w:hAnsi="Arial" w:cs="Arial"/>
          <w:sz w:val="24"/>
          <w:szCs w:val="24"/>
        </w:rPr>
      </w:pPr>
      <w:r w:rsidRPr="00734E64">
        <w:rPr>
          <w:rFonts w:ascii="Arial" w:hAnsi="Arial" w:cs="Arial"/>
          <w:sz w:val="24"/>
          <w:szCs w:val="24"/>
        </w:rPr>
        <w:br w:type="page"/>
      </w:r>
    </w:p>
    <w:p w:rsidR="001F31C9" w:rsidRPr="00734E64" w:rsidRDefault="001F31C9" w:rsidP="00734E64">
      <w:pPr>
        <w:spacing w:after="0" w:line="276" w:lineRule="auto"/>
        <w:ind w:left="720"/>
        <w:jc w:val="both"/>
        <w:rPr>
          <w:rFonts w:ascii="Arial" w:hAnsi="Arial" w:cs="Arial"/>
          <w:sz w:val="24"/>
          <w:szCs w:val="24"/>
        </w:rPr>
      </w:pPr>
    </w:p>
    <w:p w:rsidR="001F31C9" w:rsidRPr="00734E64" w:rsidRDefault="001F31C9" w:rsidP="00734E64">
      <w:pPr>
        <w:spacing w:after="0" w:line="276" w:lineRule="auto"/>
        <w:jc w:val="both"/>
        <w:rPr>
          <w:rFonts w:ascii="Arial" w:hAnsi="Arial" w:cs="Arial"/>
          <w:sz w:val="24"/>
          <w:szCs w:val="24"/>
        </w:rPr>
      </w:pPr>
    </w:p>
    <w:p w:rsidR="001F31C9" w:rsidRPr="00734E64" w:rsidRDefault="001F31C9" w:rsidP="00734E64">
      <w:pPr>
        <w:spacing w:after="0" w:line="276" w:lineRule="auto"/>
        <w:ind w:left="426"/>
        <w:jc w:val="both"/>
        <w:rPr>
          <w:rFonts w:ascii="Arial" w:hAnsi="Arial" w:cs="Arial"/>
          <w:sz w:val="24"/>
          <w:szCs w:val="24"/>
        </w:rPr>
      </w:pPr>
      <w:r w:rsidRPr="00734E64">
        <w:rPr>
          <w:rFonts w:ascii="Arial" w:eastAsia="Times New Roman" w:hAnsi="Arial" w:cs="Arial"/>
          <w:b/>
          <w:bCs/>
          <w:iCs/>
          <w:noProof/>
          <w:sz w:val="24"/>
          <w:szCs w:val="24"/>
          <w:lang w:eastAsia="fr-FR"/>
        </w:rPr>
        <mc:AlternateContent>
          <mc:Choice Requires="wps">
            <w:drawing>
              <wp:anchor distT="0" distB="0" distL="114300" distR="114300" simplePos="0" relativeHeight="252029952" behindDoc="1" locked="0" layoutInCell="1" allowOverlap="1" wp14:anchorId="14FE9EC1" wp14:editId="071D1D1F">
                <wp:simplePos x="0" y="0"/>
                <wp:positionH relativeFrom="margin">
                  <wp:align>center</wp:align>
                </wp:positionH>
                <wp:positionV relativeFrom="paragraph">
                  <wp:posOffset>-82240</wp:posOffset>
                </wp:positionV>
                <wp:extent cx="7038975" cy="9254490"/>
                <wp:effectExtent l="19050" t="19050" r="28575" b="22860"/>
                <wp:wrapNone/>
                <wp:docPr id="356" name="Rectangle 35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25449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1283A6" id="Rectangle 356" o:spid="_x0000_s1026" style="position:absolute;margin-left:0;margin-top:-6.5pt;width:554.25pt;height:728.7pt;z-index:-251286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" filled="f" strokecolor="#1f396c" strokeweight="2.25pt">
                <v:path arrowok="t"/>
                <w10:wrap anchorx="margin"/>
              </v:rect>
            </w:pict>
          </mc:Fallback>
        </mc:AlternateContent>
      </w:r>
      <w:r w:rsidRPr="00734E64">
        <w:rPr>
          <w:rFonts w:ascii="Arial" w:hAnsi="Arial" w:cs="Arial"/>
          <w:noProof/>
          <w:lang w:eastAsia="fr-FR"/>
        </w:rPr>
        <w:drawing>
          <wp:anchor distT="0" distB="0" distL="114300" distR="114300" simplePos="0" relativeHeight="252030976" behindDoc="0" locked="0" layoutInCell="1" allowOverlap="1" wp14:anchorId="02F2DAEC" wp14:editId="39C54D1A">
            <wp:simplePos x="0" y="0"/>
            <wp:positionH relativeFrom="margin">
              <wp:align>center</wp:align>
            </wp:positionH>
            <wp:positionV relativeFrom="paragraph">
              <wp:posOffset>-412104</wp:posOffset>
            </wp:positionV>
            <wp:extent cx="772160" cy="692785"/>
            <wp:effectExtent l="0" t="0" r="8890" b="0"/>
            <wp:wrapNone/>
            <wp:docPr id="391" name="Image 39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160" cy="692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31C9" w:rsidRPr="00734E64" w:rsidRDefault="001F31C9" w:rsidP="00734E64">
      <w:pPr>
        <w:spacing w:after="0" w:line="276" w:lineRule="auto"/>
        <w:ind w:left="426"/>
        <w:jc w:val="both"/>
        <w:rPr>
          <w:rFonts w:ascii="Arial" w:hAnsi="Arial" w:cs="Arial"/>
          <w:sz w:val="24"/>
          <w:szCs w:val="24"/>
        </w:rPr>
      </w:pPr>
    </w:p>
    <w:p w:rsidR="001F31C9" w:rsidRPr="00734E64" w:rsidRDefault="001F31C9" w:rsidP="00F06256">
      <w:pPr>
        <w:numPr>
          <w:ilvl w:val="0"/>
          <w:numId w:val="110"/>
        </w:numPr>
        <w:spacing w:after="0" w:line="276" w:lineRule="auto"/>
        <w:ind w:left="426"/>
        <w:rPr>
          <w:rFonts w:ascii="Arial" w:hAnsi="Arial" w:cs="Arial"/>
          <w:sz w:val="24"/>
          <w:szCs w:val="24"/>
        </w:rPr>
      </w:pPr>
      <w:r w:rsidRPr="00734E64">
        <w:rPr>
          <w:rFonts w:ascii="Arial" w:hAnsi="Arial" w:cs="Arial"/>
          <w:sz w:val="24"/>
          <w:szCs w:val="24"/>
        </w:rPr>
        <w:t xml:space="preserve">Télécharger la fiche </w:t>
      </w:r>
      <w:hyperlink r:id="rId215" w:anchor="group=6&amp;subgroup=4" w:history="1">
        <w:r w:rsidRPr="00734E64">
          <w:rPr>
            <w:rStyle w:val="CommentaireCar"/>
            <w:rFonts w:ascii="Arial" w:eastAsiaTheme="majorEastAsia" w:hAnsi="Arial" w:cs="Arial"/>
          </w:rPr>
          <w:t>Maladie de Lyme</w:t>
        </w:r>
      </w:hyperlink>
      <w:r w:rsidRPr="00734E64">
        <w:rPr>
          <w:rFonts w:ascii="Arial" w:hAnsi="Arial" w:cs="Arial"/>
          <w:sz w:val="24"/>
          <w:szCs w:val="24"/>
        </w:rPr>
        <w:t xml:space="preserve"> de </w:t>
      </w:r>
      <w:hyperlink r:id="rId216" w:history="1">
        <w:r w:rsidRPr="00734E64">
          <w:rPr>
            <w:rStyle w:val="Lienhypertexte"/>
            <w:rFonts w:ascii="Arial" w:hAnsi="Arial" w:cs="Arial"/>
            <w:sz w:val="24"/>
            <w:szCs w:val="24"/>
          </w:rPr>
          <w:t>https://e-bug.eu</w:t>
        </w:r>
      </w:hyperlink>
      <w:r w:rsidRPr="00734E64">
        <w:rPr>
          <w:rStyle w:val="CommentaireCar"/>
          <w:rFonts w:ascii="Arial" w:eastAsiaTheme="majorEastAsia" w:hAnsi="Arial" w:cs="Arial"/>
        </w:rPr>
        <w:t xml:space="preserve">. </w:t>
      </w:r>
      <w:r w:rsidRPr="00734E64">
        <w:rPr>
          <w:rFonts w:ascii="Arial" w:hAnsi="Arial" w:cs="Arial"/>
          <w:sz w:val="24"/>
          <w:szCs w:val="24"/>
        </w:rPr>
        <w:t xml:space="preserve">Cette infection est commune aux humains et aux animaux. Demander aux élèves si leur chien/chat a déjà eu des tiques ? Les ont-ils enlevés et comment ? Ont-ils l’habitude de chercher des tiques sur leur animal après une promenade en forêt ? Demander aux élèves de proposer une fiche pour la </w:t>
      </w:r>
      <w:r w:rsidRPr="00734E64">
        <w:rPr>
          <w:rFonts w:ascii="Arial" w:hAnsi="Arial" w:cs="Arial"/>
          <w:sz w:val="24"/>
          <w:szCs w:val="24"/>
          <w:u w:val="single"/>
        </w:rPr>
        <w:t xml:space="preserve">prévention de la Maladie de Lyme chez l’animal </w:t>
      </w:r>
      <w:r w:rsidRPr="00734E64">
        <w:rPr>
          <w:rFonts w:ascii="Arial" w:hAnsi="Arial" w:cs="Arial"/>
          <w:sz w:val="24"/>
          <w:szCs w:val="24"/>
        </w:rPr>
        <w:t xml:space="preserve">de compagnie. Ils peuvent s’inspirer de la rubrique « Comment peut-on éviter de l'attraper </w:t>
      </w:r>
      <w:proofErr w:type="gramStart"/>
      <w:r w:rsidRPr="00734E64">
        <w:rPr>
          <w:rFonts w:ascii="Arial" w:hAnsi="Arial" w:cs="Arial"/>
          <w:sz w:val="24"/>
          <w:szCs w:val="24"/>
        </w:rPr>
        <w:t>?»</w:t>
      </w:r>
      <w:proofErr w:type="gramEnd"/>
      <w:r w:rsidRPr="00734E64">
        <w:rPr>
          <w:rFonts w:ascii="Arial" w:hAnsi="Arial" w:cs="Arial"/>
          <w:sz w:val="24"/>
          <w:szCs w:val="24"/>
        </w:rPr>
        <w:t xml:space="preserve"> de la fiche e-Bug téléchargée, en soulignant les similitudes et les différences pour l’humain et pour l’animal qu’ils auront trouvé dans leurs recherches sur Internet (voir liens proposés ci-dessous).</w:t>
      </w:r>
    </w:p>
    <w:p w:rsidR="001F31C9" w:rsidRPr="00734E64" w:rsidRDefault="001F31C9" w:rsidP="00F06256">
      <w:pPr>
        <w:spacing w:after="0" w:line="276" w:lineRule="auto"/>
        <w:rPr>
          <w:rFonts w:ascii="Arial" w:hAnsi="Arial" w:cs="Arial"/>
          <w:sz w:val="24"/>
          <w:szCs w:val="24"/>
        </w:rPr>
      </w:pPr>
    </w:p>
    <w:p w:rsidR="001F31C9" w:rsidRPr="00734E64" w:rsidRDefault="001F31C9" w:rsidP="00F06256">
      <w:pPr>
        <w:numPr>
          <w:ilvl w:val="1"/>
          <w:numId w:val="110"/>
        </w:numPr>
        <w:spacing w:after="0" w:line="276" w:lineRule="auto"/>
        <w:rPr>
          <w:rFonts w:ascii="Arial" w:hAnsi="Arial" w:cs="Arial"/>
          <w:sz w:val="24"/>
          <w:szCs w:val="24"/>
        </w:rPr>
      </w:pPr>
      <w:r w:rsidRPr="00734E64">
        <w:rPr>
          <w:rFonts w:ascii="Arial" w:hAnsi="Arial" w:cs="Arial"/>
          <w:sz w:val="24"/>
          <w:szCs w:val="24"/>
        </w:rPr>
        <w:t>Chez l’humain comme chez l’animal, il faut soigneusement rechercher les tiques sur le corps après une promenade en zone à risque. Une carte illustrant ces zones est accessible sur le site de l’InVS Santé Publique France.</w:t>
      </w:r>
    </w:p>
    <w:p w:rsidR="001F31C9" w:rsidRPr="00734E64" w:rsidRDefault="001F31C9" w:rsidP="00F06256">
      <w:pPr>
        <w:numPr>
          <w:ilvl w:val="1"/>
          <w:numId w:val="110"/>
        </w:numPr>
        <w:spacing w:after="0" w:line="276" w:lineRule="auto"/>
        <w:rPr>
          <w:rFonts w:ascii="Arial" w:hAnsi="Arial" w:cs="Arial"/>
          <w:sz w:val="24"/>
          <w:szCs w:val="24"/>
        </w:rPr>
      </w:pPr>
      <w:r w:rsidRPr="00734E64">
        <w:rPr>
          <w:rFonts w:ascii="Arial" w:hAnsi="Arial" w:cs="Arial"/>
          <w:sz w:val="24"/>
          <w:szCs w:val="24"/>
        </w:rPr>
        <w:t>Des colliers anti-tiques, ou des traitements acaricides, sont disponibles pour les chiens, alors que l’humain peut se protéger à l’aide de répulsifs à appliquer sur la peau.</w:t>
      </w:r>
    </w:p>
    <w:p w:rsidR="001F31C9" w:rsidRPr="00734E64" w:rsidRDefault="001F31C9" w:rsidP="00F06256">
      <w:pPr>
        <w:numPr>
          <w:ilvl w:val="1"/>
          <w:numId w:val="110"/>
        </w:numPr>
        <w:spacing w:after="0" w:line="276" w:lineRule="auto"/>
        <w:rPr>
          <w:rFonts w:ascii="Arial" w:hAnsi="Arial" w:cs="Arial"/>
          <w:sz w:val="24"/>
          <w:szCs w:val="24"/>
        </w:rPr>
      </w:pPr>
      <w:r w:rsidRPr="00734E64">
        <w:rPr>
          <w:rFonts w:ascii="Arial" w:hAnsi="Arial" w:cs="Arial"/>
          <w:sz w:val="24"/>
          <w:szCs w:val="24"/>
        </w:rPr>
        <w:t xml:space="preserve">Il existe un vaccin contre la maladie de Lyme pour les chiens. En revanche, il n’existe pas de vaccin humain contre la maladie de Lyme. </w:t>
      </w:r>
    </w:p>
    <w:p w:rsidR="001F31C9" w:rsidRPr="005B0D18" w:rsidRDefault="001F31C9" w:rsidP="00F06256">
      <w:pPr>
        <w:spacing w:after="0" w:line="276" w:lineRule="auto"/>
        <w:rPr>
          <w:rFonts w:ascii="Arial" w:hAnsi="Arial" w:cs="Arial"/>
          <w:sz w:val="24"/>
          <w:szCs w:val="24"/>
        </w:rPr>
      </w:pPr>
    </w:p>
    <w:p w:rsidR="001F31C9" w:rsidRPr="005B0D18" w:rsidRDefault="007A43A1" w:rsidP="00F06256">
      <w:pPr>
        <w:spacing w:after="0" w:line="276" w:lineRule="auto"/>
        <w:ind w:left="720"/>
        <w:rPr>
          <w:rFonts w:ascii="Arial" w:hAnsi="Arial" w:cs="Arial"/>
          <w:color w:val="0000FF"/>
          <w:sz w:val="24"/>
          <w:szCs w:val="24"/>
          <w:u w:val="single"/>
        </w:rPr>
      </w:pPr>
      <w:hyperlink r:id="rId217" w:history="1">
        <w:r w:rsidR="00CE48D6" w:rsidRPr="00D97B93">
          <w:rPr>
            <w:rStyle w:val="Lienhypertexte"/>
            <w:rFonts w:ascii="Arial" w:eastAsiaTheme="majorEastAsia" w:hAnsi="Arial" w:cs="Arial"/>
            <w:sz w:val="24"/>
            <w:szCs w:val="24"/>
            <w:lang w:eastAsia="fr-FR"/>
          </w:rPr>
          <w:t>https://agriculture.gouv.fr/la-lutte-contre-les-maladies-animales-dans-le-contexte-du-changement-climatique-1ttp://agriculture.gouv.fr/sites/minagri/files/documents//lyme_1-2-06.pdf</w:t>
        </w:r>
      </w:hyperlink>
      <w:r w:rsidR="001F31C9" w:rsidRPr="005B0D18">
        <w:rPr>
          <w:rFonts w:ascii="Arial" w:hAnsi="Arial" w:cs="Arial"/>
          <w:color w:val="0000FF"/>
          <w:sz w:val="24"/>
          <w:szCs w:val="24"/>
          <w:u w:val="single"/>
        </w:rPr>
        <w:t xml:space="preserve"> </w:t>
      </w:r>
    </w:p>
    <w:p w:rsidR="001F31C9" w:rsidRPr="005B0D18" w:rsidRDefault="007A43A1" w:rsidP="00F06256">
      <w:pPr>
        <w:spacing w:after="0" w:line="276" w:lineRule="auto"/>
        <w:ind w:left="720"/>
        <w:rPr>
          <w:rFonts w:ascii="Arial" w:hAnsi="Arial" w:cs="Arial"/>
          <w:color w:val="0000FF"/>
          <w:sz w:val="24"/>
          <w:szCs w:val="24"/>
          <w:u w:val="single"/>
        </w:rPr>
      </w:pPr>
      <w:hyperlink r:id="rId218" w:history="1">
        <w:r w:rsidR="001F31C9" w:rsidRPr="005B0D18">
          <w:rPr>
            <w:rStyle w:val="CommentaireCar"/>
            <w:rFonts w:ascii="Arial" w:eastAsiaTheme="majorEastAsia" w:hAnsi="Arial" w:cs="Arial"/>
            <w:color w:val="0000FF"/>
            <w:sz w:val="24"/>
            <w:szCs w:val="24"/>
            <w:u w:val="single"/>
          </w:rPr>
          <w:t>http://invs.santepubliquefrance.fr/Dossiers-thematiques/Maladies-infectieuses/Maladies-a-transmission-vectorielle/Borreliose-de-lyme/Donnees-epidemiologiques</w:t>
        </w:r>
      </w:hyperlink>
    </w:p>
    <w:p w:rsidR="001F31C9" w:rsidRPr="005B0D18" w:rsidRDefault="007A43A1" w:rsidP="00F06256">
      <w:pPr>
        <w:spacing w:after="0" w:line="276" w:lineRule="auto"/>
        <w:ind w:left="720"/>
        <w:rPr>
          <w:rFonts w:ascii="Arial" w:hAnsi="Arial" w:cs="Arial"/>
          <w:color w:val="0000FF"/>
          <w:sz w:val="24"/>
          <w:szCs w:val="24"/>
          <w:u w:val="single"/>
        </w:rPr>
      </w:pPr>
      <w:hyperlink r:id="rId219" w:history="1">
        <w:r w:rsidR="001F31C9" w:rsidRPr="005B0D18">
          <w:rPr>
            <w:rStyle w:val="CommentaireCar"/>
            <w:rFonts w:ascii="Arial" w:eastAsiaTheme="majorEastAsia" w:hAnsi="Arial" w:cs="Arial"/>
            <w:color w:val="0000FF"/>
            <w:sz w:val="24"/>
            <w:szCs w:val="24"/>
            <w:u w:val="single"/>
          </w:rPr>
          <w:t>https://www.passeportsante.net/fr/sante-animale/Fiche.aspx?doc=vaccins-chien</w:t>
        </w:r>
      </w:hyperlink>
      <w:r w:rsidR="001F31C9" w:rsidRPr="005B0D18">
        <w:rPr>
          <w:rFonts w:ascii="Arial" w:hAnsi="Arial" w:cs="Arial"/>
          <w:color w:val="0000FF"/>
          <w:sz w:val="24"/>
          <w:szCs w:val="24"/>
          <w:u w:val="single"/>
        </w:rPr>
        <w:t xml:space="preserve"> </w:t>
      </w:r>
    </w:p>
    <w:p w:rsidR="001F31C9" w:rsidRPr="005B0D18" w:rsidRDefault="001F31C9" w:rsidP="00F06256">
      <w:pPr>
        <w:spacing w:after="0" w:line="276" w:lineRule="auto"/>
        <w:ind w:left="720"/>
        <w:rPr>
          <w:rFonts w:ascii="Arial" w:hAnsi="Arial" w:cs="Arial"/>
          <w:color w:val="0000FF"/>
          <w:sz w:val="24"/>
          <w:szCs w:val="24"/>
          <w:u w:val="single"/>
        </w:rPr>
      </w:pPr>
      <w:r w:rsidRPr="005B0D18">
        <w:rPr>
          <w:rStyle w:val="CommentaireCar"/>
          <w:rFonts w:ascii="Arial" w:eastAsiaTheme="majorEastAsia" w:hAnsi="Arial" w:cs="Arial"/>
          <w:color w:val="0000FF"/>
          <w:sz w:val="24"/>
          <w:szCs w:val="24"/>
          <w:u w:val="single"/>
        </w:rPr>
        <w:t xml:space="preserve">https://sante.gouv.fr/soins-et-maladies/maladies/maladies-infectieuses/maladie-de-lyme </w:t>
      </w:r>
    </w:p>
    <w:p w:rsidR="001F31C9" w:rsidRPr="00734E64" w:rsidRDefault="001F31C9" w:rsidP="00F06256">
      <w:pPr>
        <w:spacing w:after="0" w:line="276" w:lineRule="auto"/>
        <w:ind w:left="720"/>
        <w:rPr>
          <w:rFonts w:ascii="Arial" w:hAnsi="Arial" w:cs="Arial"/>
          <w:sz w:val="24"/>
          <w:szCs w:val="24"/>
        </w:rPr>
      </w:pPr>
    </w:p>
    <w:p w:rsidR="001F31C9" w:rsidRPr="00734E64" w:rsidRDefault="001F31C9" w:rsidP="00F06256">
      <w:pPr>
        <w:pStyle w:val="Paragraphedeliste"/>
        <w:numPr>
          <w:ilvl w:val="0"/>
          <w:numId w:val="110"/>
        </w:numPr>
        <w:spacing w:after="0" w:line="276" w:lineRule="auto"/>
        <w:ind w:left="426"/>
        <w:rPr>
          <w:rFonts w:ascii="Arial" w:eastAsia="Times New Roman" w:hAnsi="Arial" w:cs="Arial"/>
          <w:b/>
          <w:bCs/>
          <w:sz w:val="28"/>
          <w:szCs w:val="28"/>
        </w:rPr>
      </w:pPr>
      <w:r w:rsidRPr="00734E64">
        <w:rPr>
          <w:rFonts w:ascii="Arial" w:hAnsi="Arial" w:cs="Arial"/>
          <w:sz w:val="24"/>
          <w:szCs w:val="24"/>
        </w:rPr>
        <w:t>Un exercice d'analyse de données réelles d’exposition des animaux aux antibiotiques permet d'approfondir cette thématique auprès des élèves de cycle 4 ou de lycée.</w:t>
      </w:r>
    </w:p>
    <w:p w:rsidR="001F31C9" w:rsidRPr="00734E64" w:rsidRDefault="001F31C9" w:rsidP="00734E64">
      <w:pPr>
        <w:spacing w:after="0" w:line="276" w:lineRule="auto"/>
        <w:rPr>
          <w:rFonts w:ascii="Arial" w:hAnsi="Arial" w:cs="Arial"/>
          <w:sz w:val="24"/>
        </w:rPr>
      </w:pPr>
      <w:r w:rsidRPr="00734E64">
        <w:rPr>
          <w:rFonts w:ascii="Arial" w:hAnsi="Arial" w:cs="Arial"/>
          <w:sz w:val="24"/>
        </w:rPr>
        <w:br w:type="page"/>
      </w:r>
    </w:p>
    <w:p w:rsidR="001F31C9" w:rsidRPr="00734E64" w:rsidRDefault="001F31C9" w:rsidP="00734E64">
      <w:pPr>
        <w:pStyle w:val="Titre1"/>
        <w:spacing w:line="276" w:lineRule="auto"/>
      </w:pPr>
      <w:r w:rsidRPr="00734E64">
        <w:lastRenderedPageBreak/>
        <w:t>5 Une Seule Santé</w:t>
      </w:r>
    </w:p>
    <w:p w:rsidR="001F31C9" w:rsidRPr="00734E64" w:rsidRDefault="001F31C9" w:rsidP="00734E64">
      <w:pPr>
        <w:pStyle w:val="Titre1"/>
        <w:spacing w:line="276" w:lineRule="auto"/>
        <w:rPr>
          <w:sz w:val="36"/>
        </w:rPr>
      </w:pPr>
      <w:r w:rsidRPr="00734E64">
        <w:rPr>
          <w:noProof/>
          <w:lang w:eastAsia="fr-FR"/>
        </w:rPr>
        <w:drawing>
          <wp:anchor distT="0" distB="0" distL="114300" distR="114300" simplePos="0" relativeHeight="252033024" behindDoc="0" locked="0" layoutInCell="1" allowOverlap="1" wp14:anchorId="488AFE8F" wp14:editId="13B2AE12">
            <wp:simplePos x="0" y="0"/>
            <wp:positionH relativeFrom="column">
              <wp:posOffset>2802890</wp:posOffset>
            </wp:positionH>
            <wp:positionV relativeFrom="paragraph">
              <wp:posOffset>232291</wp:posOffset>
            </wp:positionV>
            <wp:extent cx="838835" cy="752475"/>
            <wp:effectExtent l="0" t="0" r="0" b="9525"/>
            <wp:wrapNone/>
            <wp:docPr id="392"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sz w:val="36"/>
        </w:rPr>
        <w:t>Guide enseignant (GE4)</w:t>
      </w:r>
    </w:p>
    <w:p w:rsidR="001F31C9" w:rsidRPr="00734E64" w:rsidRDefault="001F31C9" w:rsidP="00734E64">
      <w:pPr>
        <w:spacing w:after="0" w:line="276" w:lineRule="auto"/>
        <w:rPr>
          <w:rFonts w:ascii="Arial" w:hAnsi="Arial" w:cs="Arial"/>
        </w:rPr>
      </w:pPr>
      <w:r w:rsidRPr="00734E64">
        <w:rPr>
          <w:rFonts w:ascii="Arial" w:hAnsi="Arial" w:cs="Arial"/>
          <w:noProof/>
          <w:lang w:eastAsia="fr-FR"/>
        </w:rPr>
        <mc:AlternateContent>
          <mc:Choice Requires="wps">
            <w:drawing>
              <wp:anchor distT="0" distB="0" distL="114300" distR="114300" simplePos="0" relativeHeight="252032000" behindDoc="1" locked="0" layoutInCell="1" allowOverlap="1" wp14:anchorId="203262AE" wp14:editId="3396AD10">
                <wp:simplePos x="0" y="0"/>
                <wp:positionH relativeFrom="column">
                  <wp:posOffset>-238125</wp:posOffset>
                </wp:positionH>
                <wp:positionV relativeFrom="paragraph">
                  <wp:posOffset>349250</wp:posOffset>
                </wp:positionV>
                <wp:extent cx="7036435" cy="8448675"/>
                <wp:effectExtent l="19050" t="19050" r="12065" b="28575"/>
                <wp:wrapNone/>
                <wp:docPr id="357"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6435" cy="84486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717B99" id="Rectangle 2" o:spid="_x0000_s1026" style="position:absolute;margin-left:-18.75pt;margin-top:27.5pt;width:554.05pt;height:665.25pt;z-index:-25128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" filled="f" strokecolor="#1f396c" strokeweight="2.25pt">
                <v:path arrowok="t"/>
              </v:rect>
            </w:pict>
          </mc:Fallback>
        </mc:AlternateContent>
      </w:r>
    </w:p>
    <w:p w:rsidR="001F31C9" w:rsidRPr="00734E64" w:rsidRDefault="001F31C9" w:rsidP="00734E64">
      <w:pPr>
        <w:spacing w:after="0" w:line="276" w:lineRule="auto"/>
        <w:rPr>
          <w:rFonts w:ascii="Arial" w:hAnsi="Arial" w:cs="Arial"/>
        </w:rPr>
      </w:pPr>
    </w:p>
    <w:p w:rsidR="001F31C9" w:rsidRPr="00734E64" w:rsidRDefault="001F31C9" w:rsidP="00734E64">
      <w:pPr>
        <w:spacing w:after="0" w:line="276" w:lineRule="auto"/>
        <w:rPr>
          <w:rFonts w:ascii="Arial" w:hAnsi="Arial" w:cs="Arial"/>
        </w:rPr>
      </w:pPr>
    </w:p>
    <w:p w:rsidR="001F31C9" w:rsidRPr="00734E64" w:rsidRDefault="001F31C9" w:rsidP="00734E64">
      <w:pPr>
        <w:pStyle w:val="Titre2"/>
        <w:spacing w:before="0" w:after="0"/>
        <w:rPr>
          <w:rFonts w:cs="Arial"/>
          <w:iCs w:val="0"/>
        </w:rPr>
      </w:pPr>
      <w:r w:rsidRPr="00734E64">
        <w:rPr>
          <w:rFonts w:cs="Arial"/>
          <w:iCs w:val="0"/>
        </w:rPr>
        <w:t>Après le travail des élèves</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Vérifier que les élèves ont bien compris le concept « Une seule santé » en leur demandant de l’expliquer. Demander ensuite aux élèves :</w:t>
      </w:r>
    </w:p>
    <w:p w:rsidR="001F31C9" w:rsidRPr="00734E64" w:rsidRDefault="001F31C9" w:rsidP="007A43A1">
      <w:pPr>
        <w:numPr>
          <w:ilvl w:val="0"/>
          <w:numId w:val="116"/>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 xml:space="preserve">Quelles sont les menaces communes qui existent pour la santé de l’humain, de l’animal et de l’environnement ? </w:t>
      </w:r>
    </w:p>
    <w:p w:rsidR="001F31C9" w:rsidRPr="00734E64" w:rsidRDefault="001F31C9" w:rsidP="00734E64">
      <w:p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 xml:space="preserve">Modification d’écosystèmes, réduction de la biodiversité, changements climatiques, </w:t>
      </w:r>
      <w:proofErr w:type="spellStart"/>
      <w:r w:rsidRPr="00734E64">
        <w:rPr>
          <w:rFonts w:ascii="Arial" w:hAnsi="Arial" w:cs="Arial"/>
          <w:sz w:val="24"/>
          <w:szCs w:val="24"/>
        </w:rPr>
        <w:t>antibiorésistance</w:t>
      </w:r>
      <w:proofErr w:type="spellEnd"/>
      <w:r w:rsidRPr="00734E64">
        <w:rPr>
          <w:rFonts w:ascii="Arial" w:hAnsi="Arial" w:cs="Arial"/>
          <w:sz w:val="24"/>
          <w:szCs w:val="24"/>
        </w:rPr>
        <w:t>, apparition de nouveaux microbes pathogènes (</w:t>
      </w:r>
      <w:hyperlink r:id="rId220" w:history="1">
        <w:r w:rsidRPr="00734E64">
          <w:rPr>
            <w:rStyle w:val="Lienhypertexte"/>
            <w:rFonts w:ascii="Arial" w:hAnsi="Arial" w:cs="Arial"/>
            <w:sz w:val="24"/>
            <w:szCs w:val="24"/>
          </w:rPr>
          <w:t>grippe aviaire</w:t>
        </w:r>
      </w:hyperlink>
      <w:r w:rsidRPr="00734E64">
        <w:rPr>
          <w:rFonts w:ascii="Arial" w:hAnsi="Arial" w:cs="Arial"/>
          <w:sz w:val="24"/>
          <w:szCs w:val="24"/>
        </w:rPr>
        <w:t xml:space="preserve">, </w:t>
      </w:r>
      <w:hyperlink r:id="rId221" w:history="1">
        <w:r w:rsidRPr="00734E64">
          <w:rPr>
            <w:rStyle w:val="Lienhypertexte"/>
            <w:rFonts w:ascii="Arial" w:hAnsi="Arial" w:cs="Arial"/>
            <w:sz w:val="24"/>
            <w:szCs w:val="24"/>
          </w:rPr>
          <w:t>grippe H1N1</w:t>
        </w:r>
      </w:hyperlink>
      <w:r w:rsidRPr="00734E64">
        <w:rPr>
          <w:rFonts w:ascii="Arial" w:hAnsi="Arial" w:cs="Arial"/>
          <w:sz w:val="24"/>
          <w:szCs w:val="24"/>
        </w:rPr>
        <w:t xml:space="preserve">, </w:t>
      </w:r>
      <w:hyperlink r:id="rId222" w:history="1">
        <w:proofErr w:type="spellStart"/>
        <w:r w:rsidRPr="00734E64">
          <w:rPr>
            <w:rStyle w:val="Lienhypertexte"/>
            <w:rFonts w:ascii="Arial" w:hAnsi="Arial" w:cs="Arial"/>
            <w:sz w:val="24"/>
            <w:szCs w:val="24"/>
          </w:rPr>
          <w:t>Chikungunya</w:t>
        </w:r>
        <w:proofErr w:type="spellEnd"/>
      </w:hyperlink>
      <w:r w:rsidRPr="00734E64">
        <w:rPr>
          <w:rFonts w:ascii="Arial" w:hAnsi="Arial" w:cs="Arial"/>
          <w:sz w:val="24"/>
          <w:szCs w:val="24"/>
        </w:rPr>
        <w:t>…), survenue d’épidémies (</w:t>
      </w:r>
      <w:hyperlink r:id="rId223" w:history="1">
        <w:r w:rsidRPr="00734E64">
          <w:rPr>
            <w:rStyle w:val="Lienhypertexte"/>
            <w:rFonts w:ascii="Arial" w:hAnsi="Arial" w:cs="Arial"/>
            <w:sz w:val="24"/>
            <w:szCs w:val="24"/>
          </w:rPr>
          <w:t>Ebola</w:t>
        </w:r>
      </w:hyperlink>
      <w:r w:rsidRPr="00734E64">
        <w:rPr>
          <w:rFonts w:ascii="Arial" w:hAnsi="Arial" w:cs="Arial"/>
          <w:sz w:val="24"/>
          <w:szCs w:val="24"/>
        </w:rPr>
        <w:t xml:space="preserve">, </w:t>
      </w:r>
      <w:proofErr w:type="spellStart"/>
      <w:r w:rsidRPr="00734E64">
        <w:rPr>
          <w:rFonts w:ascii="Arial" w:hAnsi="Arial" w:cs="Arial"/>
          <w:sz w:val="24"/>
          <w:szCs w:val="24"/>
        </w:rPr>
        <w:t>Zika</w:t>
      </w:r>
      <w:proofErr w:type="spellEnd"/>
      <w:r w:rsidRPr="00734E64">
        <w:rPr>
          <w:rFonts w:ascii="Arial" w:hAnsi="Arial" w:cs="Arial"/>
          <w:sz w:val="24"/>
          <w:szCs w:val="24"/>
        </w:rPr>
        <w:t>,...).</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1F31C9" w:rsidP="007A43A1">
      <w:pPr>
        <w:numPr>
          <w:ilvl w:val="0"/>
          <w:numId w:val="116"/>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D’expliquer pourquoi la résistance aux antibiotiques est liée à la surconsommation d’antibiotiques :</w:t>
      </w:r>
    </w:p>
    <w:p w:rsidR="001F31C9" w:rsidRPr="00734E64" w:rsidRDefault="001F31C9" w:rsidP="00734E64">
      <w:p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 xml:space="preserve">Les antibiotiques inhibent le développement, ou détruisent non seulement les bactéries pathogènes mais aussi les bactéries utiles, celles du </w:t>
      </w:r>
      <w:proofErr w:type="spellStart"/>
      <w:r w:rsidRPr="00734E64">
        <w:rPr>
          <w:rFonts w:ascii="Arial" w:hAnsi="Arial" w:cs="Arial"/>
          <w:sz w:val="24"/>
          <w:szCs w:val="24"/>
        </w:rPr>
        <w:t>microbiote</w:t>
      </w:r>
      <w:proofErr w:type="spellEnd"/>
      <w:r w:rsidRPr="00734E64">
        <w:rPr>
          <w:rFonts w:ascii="Arial" w:hAnsi="Arial" w:cs="Arial"/>
          <w:sz w:val="24"/>
          <w:szCs w:val="24"/>
        </w:rPr>
        <w:t xml:space="preserve"> intestinal notamment, chez l’humain comme chez l’animal. Par conséquent, les bactéries qui résistent aux antibiotiques vont se multiplier davantage. On peut donc devenir porteur de bactéries résistantes après une prise d’antibiotiques, et on peut les transmettre à son entourage. Certaines résistances se développent plus facilement si on interrompt le traitement trop tôt. Les bactéries digestives éliminées naturellement dans les selles peuvent être résistantes aux antibiotiques, après un traitement de l’hôte humain ou animal. Ces bactéries résistantes peuvent alors provoquer des infections difficiles à traiter chez des personnes fragiles. Par ailleurs, les antibiotiques ne sont pas tous conservés dans l’organisme de l’humain et de l’animal traité, une partie est éliminée avec les urines ou les selles, contaminant le milieu extérieur. Les bactéries du sol en présence de résidus d’antibiotiques peuvent ainsi devenir résistantes à leur tour.</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1F31C9" w:rsidP="007A43A1">
      <w:pPr>
        <w:numPr>
          <w:ilvl w:val="0"/>
          <w:numId w:val="116"/>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Quel est l’effet de la mondialisation des échanges en ce qui concerne ces phénomènes ?</w:t>
      </w:r>
    </w:p>
    <w:p w:rsidR="001F31C9" w:rsidRPr="00734E64" w:rsidRDefault="001F31C9" w:rsidP="00734E64">
      <w:p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Cela permet une transmission rapide des différents agents menaçants.</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1F31C9" w:rsidP="00734E64">
      <w:p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Vérifier que les élèves ont compris les conséquences des nombreux parallèles entre la santé de l’être humain et la santé des animaux de compagnie, en posant les questions suivantes :</w:t>
      </w:r>
    </w:p>
    <w:p w:rsidR="001F31C9" w:rsidRPr="00734E64" w:rsidRDefault="001F31C9" w:rsidP="00734E64">
      <w:pPr>
        <w:autoSpaceDE w:val="0"/>
        <w:autoSpaceDN w:val="0"/>
        <w:adjustRightInd w:val="0"/>
        <w:spacing w:after="0" w:line="276" w:lineRule="auto"/>
        <w:rPr>
          <w:rFonts w:ascii="Arial" w:hAnsi="Arial" w:cs="Arial"/>
          <w:sz w:val="24"/>
          <w:szCs w:val="24"/>
        </w:rPr>
      </w:pPr>
    </w:p>
    <w:p w:rsidR="001F31C9" w:rsidRPr="00734E64" w:rsidRDefault="001F31C9" w:rsidP="007A43A1">
      <w:pPr>
        <w:numPr>
          <w:ilvl w:val="0"/>
          <w:numId w:val="116"/>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 xml:space="preserve">Que faut-il faire pour que son animal de compagnie soit en bonne santé ? </w:t>
      </w:r>
    </w:p>
    <w:p w:rsidR="001F31C9" w:rsidRPr="00734E64" w:rsidRDefault="001F31C9" w:rsidP="00734E64">
      <w:p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 xml:space="preserve">Assurer l’hygiène générale et dentaire de son animal domestique et ses lieux de repos, sans oublier de se laver les mains après, bien le nourrir avec des aliments adaptés à son espèce, le déparasiter régulièrement, le faire vacciner selon le calendrier propre à son espèce. </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1F31C9" w:rsidP="007A43A1">
      <w:pPr>
        <w:numPr>
          <w:ilvl w:val="0"/>
          <w:numId w:val="116"/>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 xml:space="preserve"> Que faut-il faire quand l’animal de compagnie tombe malade ? </w:t>
      </w:r>
    </w:p>
    <w:p w:rsidR="001F31C9" w:rsidRPr="00734E64" w:rsidRDefault="001F31C9" w:rsidP="00734E64">
      <w:p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Consulter le vétérinaire avant de lui donner des médicaments. Si ce dernier lui prescrit des antibiotiques, il faut bien suivre l’ordonnance et prendre le traitement préconisé jusqu’au bout, même si l’animal va mieux rapidement.</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br w:type="page"/>
      </w:r>
    </w:p>
    <w:p w:rsidR="001F31C9" w:rsidRPr="00734E64" w:rsidRDefault="001F31C9" w:rsidP="00734E64">
      <w:pPr>
        <w:autoSpaceDE w:val="0"/>
        <w:autoSpaceDN w:val="0"/>
        <w:adjustRightInd w:val="0"/>
        <w:spacing w:after="0" w:line="276" w:lineRule="auto"/>
        <w:rPr>
          <w:rFonts w:ascii="Arial" w:hAnsi="Arial" w:cs="Arial"/>
          <w:sz w:val="24"/>
          <w:szCs w:val="24"/>
        </w:rPr>
      </w:pPr>
      <w:r w:rsidRPr="00734E64">
        <w:rPr>
          <w:rFonts w:ascii="Arial" w:hAnsi="Arial" w:cs="Arial"/>
          <w:noProof/>
          <w:lang w:eastAsia="fr-FR"/>
        </w:rPr>
        <w:lastRenderedPageBreak/>
        <w:drawing>
          <wp:anchor distT="0" distB="0" distL="114300" distR="114300" simplePos="0" relativeHeight="252035072" behindDoc="0" locked="0" layoutInCell="1" allowOverlap="1" wp14:anchorId="644983E5" wp14:editId="7355D330">
            <wp:simplePos x="0" y="0"/>
            <wp:positionH relativeFrom="column">
              <wp:posOffset>2914650</wp:posOffset>
            </wp:positionH>
            <wp:positionV relativeFrom="paragraph">
              <wp:posOffset>-368300</wp:posOffset>
            </wp:positionV>
            <wp:extent cx="838835" cy="752475"/>
            <wp:effectExtent l="0" t="0" r="0" b="9525"/>
            <wp:wrapNone/>
            <wp:docPr id="393"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ascii="Arial" w:hAnsi="Arial" w:cs="Arial"/>
          <w:noProof/>
          <w:lang w:eastAsia="fr-FR"/>
        </w:rPr>
        <mc:AlternateContent>
          <mc:Choice Requires="wps">
            <w:drawing>
              <wp:anchor distT="0" distB="0" distL="114300" distR="114300" simplePos="0" relativeHeight="252034048" behindDoc="1" locked="0" layoutInCell="1" allowOverlap="1" wp14:anchorId="3E93C0F6" wp14:editId="455E8631">
                <wp:simplePos x="0" y="0"/>
                <wp:positionH relativeFrom="column">
                  <wp:posOffset>-210185</wp:posOffset>
                </wp:positionH>
                <wp:positionV relativeFrom="paragraph">
                  <wp:posOffset>-80010</wp:posOffset>
                </wp:positionV>
                <wp:extent cx="7038975" cy="9000490"/>
                <wp:effectExtent l="19050" t="19050" r="28575" b="10160"/>
                <wp:wrapNone/>
                <wp:docPr id="358" name="Rectangle 35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00049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9C8548" id="Rectangle 358" o:spid="_x0000_s1026" style="position:absolute;margin-left:-16.55pt;margin-top:-6.3pt;width:554.25pt;height:708.7pt;z-index:-25128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" filled="f" strokecolor="#1f396c" strokeweight="2.25pt">
                <v:path arrowok="t"/>
              </v:rect>
            </w:pict>
          </mc:Fallback>
        </mc:AlternateConten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1F31C9"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En conclusion, vérifier que les élèves ont compris les messages principaux :</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1F31C9"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 xml:space="preserve">La santé de l’humain, de l’animal et de l’environnement </w:t>
      </w:r>
      <w:proofErr w:type="gramStart"/>
      <w:r w:rsidRPr="00734E64">
        <w:rPr>
          <w:rFonts w:ascii="Arial" w:hAnsi="Arial" w:cs="Arial"/>
          <w:sz w:val="24"/>
          <w:szCs w:val="24"/>
        </w:rPr>
        <w:t>interagissent</w:t>
      </w:r>
      <w:proofErr w:type="gramEnd"/>
      <w:r w:rsidRPr="00734E64">
        <w:rPr>
          <w:rFonts w:ascii="Arial" w:hAnsi="Arial" w:cs="Arial"/>
          <w:sz w:val="24"/>
          <w:szCs w:val="24"/>
        </w:rPr>
        <w:t xml:space="preserve"> et sont étroitement liées. C’est le concept « Une seule santé ». En effet, notre santé dépend étroitement de celle des animaux qui partagent notre vie (animaux de compagnie), ceux dont nous dépendons (pour notre alimentation), ou ceux que nous pouvons être amenés à côtoyer, à l’occasion de voyages, par exemple.  Elle dépend aussi de la salubrité de l’environnement. Mais, l’inverse est aussi vrai : la santé des animaux et la salubrité de l’environnement dépendent aussi de nous.</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1F31C9"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Il faut donc veiller à la bonne santé de son animal de compagnie, comme on doit le faire pour soi-même. Cela concerne notamment le bon usage des antibiotiques, qui doivent être administrés en respectant la dose et la durée prescrites. Leur pouvoir de sélection de bactéries résistantes s’étend aux bactéries présentes dans les eaux usées et dans les sols, si l’on jette des restes d’antibiotiques dans les toilettes ou à la poubelle. On protège l’environnement en respectant le bon usage des antibiotiques et en rapportant les restes d’un traitement à la pharmacie ou chez le vétérinaire.</w:t>
      </w:r>
    </w:p>
    <w:p w:rsidR="001F31C9" w:rsidRPr="00734E64" w:rsidRDefault="001F31C9" w:rsidP="00734E64">
      <w:pPr>
        <w:spacing w:after="0" w:line="276" w:lineRule="auto"/>
        <w:rPr>
          <w:rFonts w:ascii="Arial" w:hAnsi="Arial" w:cs="Arial"/>
          <w:sz w:val="24"/>
        </w:rPr>
      </w:pPr>
      <w:r w:rsidRPr="00734E64">
        <w:rPr>
          <w:rFonts w:ascii="Arial" w:hAnsi="Arial" w:cs="Arial"/>
          <w:sz w:val="24"/>
        </w:rPr>
        <w:br w:type="page"/>
      </w:r>
    </w:p>
    <w:p w:rsidR="001F31C9" w:rsidRPr="00734E64" w:rsidRDefault="001F31C9" w:rsidP="00734E64">
      <w:pPr>
        <w:pStyle w:val="Titre1"/>
        <w:spacing w:line="276" w:lineRule="auto"/>
      </w:pPr>
      <w:r w:rsidRPr="00734E64">
        <w:lastRenderedPageBreak/>
        <w:t>5 Une Seule Santé</w:t>
      </w:r>
    </w:p>
    <w:p w:rsidR="001F31C9" w:rsidRPr="00734E64" w:rsidRDefault="001F31C9" w:rsidP="00734E64">
      <w:pPr>
        <w:pStyle w:val="Titre1"/>
        <w:spacing w:line="276" w:lineRule="auto"/>
        <w:rPr>
          <w:sz w:val="36"/>
        </w:rPr>
      </w:pPr>
      <w:r w:rsidRPr="00734E64">
        <w:rPr>
          <w:noProof/>
          <w:sz w:val="36"/>
          <w:lang w:eastAsia="fr-FR"/>
        </w:rPr>
        <w:drawing>
          <wp:anchor distT="0" distB="0" distL="114300" distR="114300" simplePos="0" relativeHeight="252037120" behindDoc="0" locked="0" layoutInCell="1" allowOverlap="1" wp14:anchorId="07282CAD" wp14:editId="04790097">
            <wp:simplePos x="0" y="0"/>
            <wp:positionH relativeFrom="column">
              <wp:posOffset>6015355</wp:posOffset>
            </wp:positionH>
            <wp:positionV relativeFrom="paragraph">
              <wp:posOffset>139227</wp:posOffset>
            </wp:positionV>
            <wp:extent cx="838835" cy="752475"/>
            <wp:effectExtent l="0" t="0" r="0" b="9525"/>
            <wp:wrapSquare wrapText="bothSides"/>
            <wp:docPr id="394"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sz w:val="36"/>
        </w:rPr>
        <w:t>Activité principale : scénarios 1-2</w:t>
      </w:r>
    </w:p>
    <w:p w:rsidR="001F31C9" w:rsidRPr="00734E64" w:rsidRDefault="001F31C9" w:rsidP="00734E64">
      <w:pPr>
        <w:pStyle w:val="Titre1"/>
        <w:spacing w:line="276" w:lineRule="auto"/>
      </w:pPr>
      <w:r w:rsidRPr="00734E64">
        <w:rPr>
          <w:noProof/>
          <w:sz w:val="36"/>
          <w:lang w:eastAsia="fr-FR"/>
        </w:rPr>
        <mc:AlternateContent>
          <mc:Choice Requires="wps">
            <w:drawing>
              <wp:anchor distT="0" distB="0" distL="114300" distR="114300" simplePos="0" relativeHeight="252036096" behindDoc="1" locked="0" layoutInCell="1" allowOverlap="1" wp14:anchorId="38D2A92D" wp14:editId="4C98E4F7">
                <wp:simplePos x="0" y="0"/>
                <wp:positionH relativeFrom="column">
                  <wp:posOffset>-233916</wp:posOffset>
                </wp:positionH>
                <wp:positionV relativeFrom="paragraph">
                  <wp:posOffset>274468</wp:posOffset>
                </wp:positionV>
                <wp:extent cx="7036435" cy="8835655"/>
                <wp:effectExtent l="19050" t="19050" r="12065" b="22860"/>
                <wp:wrapNone/>
                <wp:docPr id="359"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6435" cy="883565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C1FA7B" id="Rectangle 2" o:spid="_x0000_s1026" style="position:absolute;margin-left:-18.4pt;margin-top:21.6pt;width:554.05pt;height:695.7pt;z-index:-25128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" filled="f" strokecolor="#1f396c" strokeweight="2.25pt">
                <v:path arrowok="t"/>
              </v:rect>
            </w:pict>
          </mc:Fallback>
        </mc:AlternateContent>
      </w:r>
      <w:r w:rsidRPr="00734E64">
        <w:rPr>
          <w:sz w:val="36"/>
        </w:rPr>
        <w:t xml:space="preserve">Guide enseignant </w:t>
      </w:r>
    </w:p>
    <w:p w:rsidR="001F31C9" w:rsidRPr="00734E64" w:rsidRDefault="001F31C9" w:rsidP="00734E64">
      <w:pPr>
        <w:pStyle w:val="Titre2"/>
        <w:spacing w:before="0" w:after="0"/>
        <w:rPr>
          <w:rFonts w:cs="Arial"/>
        </w:rPr>
      </w:pPr>
      <w:r w:rsidRPr="00734E64">
        <w:rPr>
          <w:rFonts w:cs="Arial"/>
        </w:rPr>
        <w:t>Scénario 1</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Julien est enfin en vacances de printemps. Il va passer deux semaines à la campagne, chez ses grands-parents où il pourra se promener avec leur chien, Snap. Ils se rendent un bel après- midi en forêt, Julien peut enfin porter son nouveau bermuda, ils marchent le long des sentiers sous les arbres, parmi les hautes herbes et les buissons. Fatigués, ils rentrent juste à temps pour dîner et Julien va directement se coucher.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Environ 10 jours plus tard, alors qu’il est de retour chez lui, en prenant sa douche, il remarque un cercle rouge sur sa jambe. Deux jours plus tard, cette zone s’est étendue et cela ne le gratte pas.</w:t>
      </w:r>
    </w:p>
    <w:p w:rsidR="001F31C9" w:rsidRPr="00734E64" w:rsidRDefault="001F31C9" w:rsidP="00734E64">
      <w:pPr>
        <w:pStyle w:val="Paragraphedeliste"/>
        <w:numPr>
          <w:ilvl w:val="0"/>
          <w:numId w:val="115"/>
        </w:numPr>
        <w:spacing w:before="120" w:after="0" w:line="276" w:lineRule="auto"/>
        <w:ind w:left="0" w:firstLine="0"/>
        <w:rPr>
          <w:rFonts w:ascii="Arial" w:hAnsi="Arial" w:cs="Arial"/>
          <w:sz w:val="24"/>
          <w:szCs w:val="24"/>
        </w:rPr>
      </w:pPr>
      <w:r w:rsidRPr="00734E64">
        <w:rPr>
          <w:rFonts w:ascii="Arial" w:hAnsi="Arial" w:cs="Arial"/>
          <w:sz w:val="24"/>
          <w:szCs w:val="24"/>
        </w:rPr>
        <w:t>Qu’est-il arrivé à Julien ? S’agit-il d’une infection ? Est-elle due à un champignon, à un virus, à une bactérie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Le cercle rouge est typique de la maladie de Lyme, due à une bactérie du genre </w:t>
      </w:r>
      <w:proofErr w:type="spellStart"/>
      <w:r w:rsidRPr="00734E64">
        <w:rPr>
          <w:rFonts w:ascii="Arial" w:hAnsi="Arial" w:cs="Arial"/>
          <w:sz w:val="24"/>
          <w:szCs w:val="24"/>
        </w:rPr>
        <w:t>Borrelia</w:t>
      </w:r>
      <w:proofErr w:type="spellEnd"/>
      <w:r w:rsidRPr="00734E64">
        <w:rPr>
          <w:rFonts w:ascii="Arial" w:hAnsi="Arial" w:cs="Arial"/>
          <w:sz w:val="24"/>
          <w:szCs w:val="24"/>
        </w:rPr>
        <w:t>, transmise par morsure de tiques infectées.</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Il téléphone à sa grand-mère, qui lui dit que Snap a souvent des tiques accrochées à sa peau sous son pelage, qu’elle lui enlève régulièrement. Julien a aussi pu être mordu par une tique lors d’une promenade en forêt, même s’il ne l’a pas remarqué.</w:t>
      </w:r>
    </w:p>
    <w:p w:rsidR="001F31C9" w:rsidRPr="00734E64" w:rsidRDefault="001F31C9" w:rsidP="00734E64">
      <w:pPr>
        <w:pStyle w:val="Paragraphedeliste"/>
        <w:numPr>
          <w:ilvl w:val="0"/>
          <w:numId w:val="115"/>
        </w:numPr>
        <w:spacing w:before="120" w:after="0" w:line="276" w:lineRule="auto"/>
        <w:ind w:left="0" w:firstLine="0"/>
        <w:rPr>
          <w:rFonts w:ascii="Arial" w:hAnsi="Arial" w:cs="Arial"/>
          <w:sz w:val="24"/>
          <w:szCs w:val="24"/>
        </w:rPr>
      </w:pPr>
      <w:r w:rsidRPr="00734E64">
        <w:rPr>
          <w:rFonts w:ascii="Arial" w:hAnsi="Arial" w:cs="Arial"/>
          <w:sz w:val="24"/>
          <w:szCs w:val="24"/>
        </w:rPr>
        <w:t>Comment Julien aurait-il pu éviter d’attraper cette infection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Il aurait pu se protéger des tiques qui sont surtout présentes dans les hautes herbes et les buissons en portant un pantalon plutôt qu’un bermuda, en rentrant le bas de son pantalon dans ses chaussettes et en vérifiant très attentivement l’absence de tiques sur son corps dès son retour après la promenade, ainsi que sur le chien. En cas de morsure de tique, il est important de la retirer manuellement le plus vite possible sans appliquer de substance chimique. On peut s’aider d’un tire-tique ou d’une pince à épiler. Il faut ensuite surveiller la zone cutanée pendant quelques semaines et consulter un médecin en cas d’apparition d’un cercle rouge autour de la morsure.</w:t>
      </w:r>
    </w:p>
    <w:p w:rsidR="001F31C9" w:rsidRPr="00734E64" w:rsidRDefault="001F31C9" w:rsidP="00734E64">
      <w:pPr>
        <w:pStyle w:val="Paragraphedeliste"/>
        <w:numPr>
          <w:ilvl w:val="0"/>
          <w:numId w:val="115"/>
        </w:numPr>
        <w:spacing w:before="120" w:after="0" w:line="276" w:lineRule="auto"/>
        <w:ind w:left="0" w:firstLine="0"/>
        <w:rPr>
          <w:rFonts w:ascii="Arial" w:hAnsi="Arial" w:cs="Arial"/>
          <w:sz w:val="24"/>
          <w:szCs w:val="24"/>
        </w:rPr>
      </w:pPr>
      <w:r w:rsidRPr="00734E64">
        <w:rPr>
          <w:rFonts w:ascii="Arial" w:hAnsi="Arial" w:cs="Arial"/>
          <w:sz w:val="24"/>
          <w:szCs w:val="24"/>
        </w:rPr>
        <w:t>Que va-t-il devoir faire maintenant pour guérir de cette infection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La présence du cercle rouge implique de consulter un médecin qui lui prescrira des antibiotiques adaptés à la maladie de Lyme, que Julien devra prendre selon la dose et la durée prescrites.</w:t>
      </w:r>
    </w:p>
    <w:p w:rsidR="001F31C9" w:rsidRPr="00734E64" w:rsidRDefault="001F31C9" w:rsidP="00734E64">
      <w:pPr>
        <w:pStyle w:val="Paragraphedeliste"/>
        <w:numPr>
          <w:ilvl w:val="0"/>
          <w:numId w:val="115"/>
        </w:numPr>
        <w:spacing w:before="120" w:after="0" w:line="276" w:lineRule="auto"/>
        <w:ind w:left="0" w:firstLine="0"/>
        <w:rPr>
          <w:rFonts w:ascii="Arial" w:hAnsi="Arial" w:cs="Arial"/>
          <w:sz w:val="24"/>
          <w:szCs w:val="24"/>
        </w:rPr>
      </w:pPr>
      <w:r w:rsidRPr="00734E64">
        <w:rPr>
          <w:rFonts w:ascii="Arial" w:hAnsi="Arial" w:cs="Arial"/>
          <w:sz w:val="24"/>
          <w:szCs w:val="24"/>
        </w:rPr>
        <w:t>A l’aide de la carte sur le lien suivant (données régionales, carte 3) noter les régions en France où il y a le plus de cas de maladie de Lyme déclarés et comparer avec sa propre région.</w:t>
      </w:r>
    </w:p>
    <w:p w:rsidR="001F31C9" w:rsidRPr="00734E64" w:rsidRDefault="007A43A1" w:rsidP="00734E64">
      <w:pPr>
        <w:spacing w:after="0" w:line="276" w:lineRule="auto"/>
        <w:rPr>
          <w:rFonts w:ascii="Arial" w:hAnsi="Arial" w:cs="Arial"/>
          <w:sz w:val="24"/>
          <w:szCs w:val="24"/>
        </w:rPr>
      </w:pPr>
      <w:hyperlink r:id="rId224" w:history="1">
        <w:r w:rsidR="001F31C9" w:rsidRPr="00734E64">
          <w:rPr>
            <w:rStyle w:val="Lienhypertexte"/>
            <w:rFonts w:ascii="Arial" w:hAnsi="Arial" w:cs="Arial"/>
            <w:sz w:val="24"/>
            <w:szCs w:val="24"/>
          </w:rPr>
          <w:t>http://invs.santepubliquefrance.fr/Dossiers-thematiques/Maladies-infectieuses/Maladies-a-transmission-vectorielle/Borreliose-de-lyme/Donnees-epidemiologiques</w:t>
        </w:r>
      </w:hyperlink>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La maladie de Lyme est particulièrement présente dans l’Est et dans le Centre de la France.</w:t>
      </w:r>
    </w:p>
    <w:p w:rsidR="001F31C9" w:rsidRPr="00734E64" w:rsidRDefault="001F31C9" w:rsidP="00734E64">
      <w:pPr>
        <w:pStyle w:val="Paragraphedeliste"/>
        <w:numPr>
          <w:ilvl w:val="0"/>
          <w:numId w:val="115"/>
        </w:numPr>
        <w:spacing w:before="120" w:after="0" w:line="276" w:lineRule="auto"/>
        <w:ind w:left="0" w:firstLine="0"/>
        <w:rPr>
          <w:rFonts w:ascii="Arial" w:hAnsi="Arial" w:cs="Arial"/>
          <w:sz w:val="24"/>
          <w:szCs w:val="24"/>
        </w:rPr>
      </w:pPr>
      <w:r w:rsidRPr="00734E64">
        <w:rPr>
          <w:rFonts w:ascii="Arial" w:hAnsi="Arial" w:cs="Arial"/>
          <w:sz w:val="24"/>
          <w:szCs w:val="24"/>
        </w:rPr>
        <w:t>Quelles sont les différentes infections transmises à l’humain ou au chien par les tiques ? Il en existe plusieurs : essaie de trouver des informations sur ces infections.</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On peut rencontrer en France, par exemple : encéphalite à tiques, rickettsioses, fièvre Q chez l’humain, borréliose, piroplasmose, </w:t>
      </w:r>
      <w:proofErr w:type="spellStart"/>
      <w:r w:rsidRPr="00734E64">
        <w:rPr>
          <w:rFonts w:ascii="Arial" w:hAnsi="Arial" w:cs="Arial"/>
          <w:sz w:val="24"/>
          <w:szCs w:val="24"/>
        </w:rPr>
        <w:t>ehrlichiose</w:t>
      </w:r>
      <w:proofErr w:type="spellEnd"/>
      <w:r w:rsidRPr="00734E64">
        <w:rPr>
          <w:rFonts w:ascii="Arial" w:hAnsi="Arial" w:cs="Arial"/>
          <w:sz w:val="24"/>
          <w:szCs w:val="24"/>
        </w:rPr>
        <w:t xml:space="preserve">, </w:t>
      </w:r>
      <w:proofErr w:type="spellStart"/>
      <w:r w:rsidRPr="00734E64">
        <w:rPr>
          <w:rFonts w:ascii="Arial" w:hAnsi="Arial" w:cs="Arial"/>
          <w:sz w:val="24"/>
          <w:szCs w:val="24"/>
        </w:rPr>
        <w:t>anaplasmose</w:t>
      </w:r>
      <w:proofErr w:type="spellEnd"/>
      <w:r w:rsidRPr="00734E64">
        <w:rPr>
          <w:rFonts w:ascii="Arial" w:hAnsi="Arial" w:cs="Arial"/>
          <w:sz w:val="24"/>
          <w:szCs w:val="24"/>
        </w:rPr>
        <w:t xml:space="preserve"> chez le chien.</w:t>
      </w:r>
    </w:p>
    <w:p w:rsidR="001F31C9" w:rsidRPr="00734E64" w:rsidRDefault="007A43A1" w:rsidP="00734E64">
      <w:pPr>
        <w:spacing w:before="120" w:after="0" w:line="276" w:lineRule="auto"/>
        <w:rPr>
          <w:rFonts w:ascii="Arial" w:hAnsi="Arial" w:cs="Arial"/>
          <w:sz w:val="24"/>
          <w:szCs w:val="24"/>
        </w:rPr>
      </w:pPr>
      <w:hyperlink r:id="rId225" w:history="1">
        <w:r w:rsidR="001F31C9" w:rsidRPr="00734E64">
          <w:rPr>
            <w:rStyle w:val="Lienhypertexte"/>
            <w:rFonts w:ascii="Arial" w:hAnsi="Arial" w:cs="Arial"/>
            <w:sz w:val="24"/>
            <w:szCs w:val="24"/>
          </w:rPr>
          <w:t>http://www.e-bug.eu</w:t>
        </w:r>
      </w:hyperlink>
    </w:p>
    <w:p w:rsidR="001F31C9" w:rsidRPr="00734E64" w:rsidRDefault="007A43A1" w:rsidP="00734E64">
      <w:pPr>
        <w:spacing w:after="0" w:line="276" w:lineRule="auto"/>
        <w:rPr>
          <w:rFonts w:ascii="Arial" w:hAnsi="Arial" w:cs="Arial"/>
          <w:sz w:val="24"/>
          <w:szCs w:val="24"/>
        </w:rPr>
      </w:pPr>
      <w:hyperlink r:id="rId226" w:history="1">
        <w:r w:rsidR="001F31C9" w:rsidRPr="00734E64">
          <w:rPr>
            <w:rStyle w:val="Lienhypertexte"/>
            <w:rFonts w:ascii="Arial" w:hAnsi="Arial" w:cs="Arial"/>
            <w:sz w:val="24"/>
            <w:szCs w:val="24"/>
          </w:rPr>
          <w:t>http://inpes.santepubliquefrance.fr/10000/themes/maladies-tiques/index.asp</w:t>
        </w:r>
      </w:hyperlink>
    </w:p>
    <w:p w:rsidR="001F31C9" w:rsidRPr="00734E64" w:rsidRDefault="007A43A1" w:rsidP="00734E64">
      <w:pPr>
        <w:spacing w:after="0" w:line="276" w:lineRule="auto"/>
        <w:rPr>
          <w:rFonts w:ascii="Arial" w:hAnsi="Arial" w:cs="Arial"/>
          <w:sz w:val="24"/>
          <w:szCs w:val="24"/>
        </w:rPr>
      </w:pPr>
      <w:hyperlink r:id="rId227" w:history="1">
        <w:r w:rsidR="001F31C9" w:rsidRPr="00734E64">
          <w:rPr>
            <w:rStyle w:val="Lienhypertexte"/>
            <w:rFonts w:ascii="Arial" w:hAnsi="Arial" w:cs="Arial"/>
            <w:sz w:val="24"/>
            <w:szCs w:val="24"/>
          </w:rPr>
          <w:t>https://www.ameli.fr/assure/sante/urgence/morsures-griffures-piqures/morsure-tique</w:t>
        </w:r>
      </w:hyperlink>
    </w:p>
    <w:p w:rsidR="001F31C9" w:rsidRPr="00734E64" w:rsidRDefault="007A43A1" w:rsidP="00734E64">
      <w:pPr>
        <w:spacing w:after="0" w:line="276" w:lineRule="auto"/>
        <w:rPr>
          <w:rFonts w:ascii="Arial" w:hAnsi="Arial" w:cs="Arial"/>
          <w:sz w:val="24"/>
          <w:szCs w:val="24"/>
        </w:rPr>
      </w:pPr>
      <w:hyperlink r:id="rId228" w:history="1">
        <w:r w:rsidR="001F31C9" w:rsidRPr="00734E64">
          <w:rPr>
            <w:rStyle w:val="Lienhypertexte"/>
            <w:rFonts w:ascii="Arial" w:hAnsi="Arial" w:cs="Arial"/>
            <w:sz w:val="24"/>
            <w:szCs w:val="24"/>
          </w:rPr>
          <w:t>https://www.esccap.fr/nos-recommandations-contre-les-parasites/356-pourquoi-les-tiques-sont-elles-dangereuses-pour-les-chiens.html</w:t>
        </w:r>
      </w:hyperlink>
      <w:r w:rsidR="001F31C9" w:rsidRPr="00734E64">
        <w:rPr>
          <w:rFonts w:ascii="Arial" w:hAnsi="Arial" w:cs="Arial"/>
          <w:sz w:val="24"/>
          <w:szCs w:val="24"/>
        </w:rPr>
        <w:br w:type="page"/>
      </w:r>
    </w:p>
    <w:p w:rsidR="001F31C9" w:rsidRPr="00734E64" w:rsidRDefault="001F31C9" w:rsidP="00734E64">
      <w:pPr>
        <w:autoSpaceDE w:val="0"/>
        <w:autoSpaceDN w:val="0"/>
        <w:adjustRightInd w:val="0"/>
        <w:spacing w:after="0" w:line="276" w:lineRule="auto"/>
        <w:rPr>
          <w:rFonts w:ascii="Arial" w:hAnsi="Arial" w:cs="Arial"/>
          <w:sz w:val="24"/>
          <w:szCs w:val="24"/>
        </w:rPr>
      </w:pPr>
      <w:r w:rsidRPr="00734E64">
        <w:rPr>
          <w:rFonts w:ascii="Arial" w:hAnsi="Arial" w:cs="Arial"/>
          <w:noProof/>
          <w:lang w:eastAsia="fr-FR"/>
        </w:rPr>
        <w:lastRenderedPageBreak/>
        <mc:AlternateContent>
          <mc:Choice Requires="wps">
            <w:drawing>
              <wp:anchor distT="0" distB="0" distL="114300" distR="114300" simplePos="0" relativeHeight="252038144" behindDoc="1" locked="0" layoutInCell="1" allowOverlap="1" wp14:anchorId="7633EFFF" wp14:editId="418AEDBE">
                <wp:simplePos x="0" y="0"/>
                <wp:positionH relativeFrom="column">
                  <wp:posOffset>-209550</wp:posOffset>
                </wp:positionH>
                <wp:positionV relativeFrom="paragraph">
                  <wp:posOffset>-76200</wp:posOffset>
                </wp:positionV>
                <wp:extent cx="7038975" cy="9467850"/>
                <wp:effectExtent l="19050" t="19050" r="28575" b="19050"/>
                <wp:wrapNone/>
                <wp:docPr id="360" name="Rectangle 36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4678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5A77CE" id="Rectangle 360" o:spid="_x0000_s1026" style="position:absolute;margin-left:-16.5pt;margin-top:-6pt;width:554.25pt;height:745.5pt;z-index:-25127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" filled="f" strokecolor="#1f396c" strokeweight="2.25pt">
                <v:path arrowok="t"/>
              </v:rect>
            </w:pict>
          </mc:Fallback>
        </mc:AlternateContent>
      </w:r>
      <w:r w:rsidRPr="00734E64">
        <w:rPr>
          <w:rFonts w:ascii="Arial" w:hAnsi="Arial" w:cs="Arial"/>
          <w:noProof/>
          <w:lang w:eastAsia="fr-FR"/>
        </w:rPr>
        <w:drawing>
          <wp:anchor distT="0" distB="0" distL="114300" distR="114300" simplePos="0" relativeHeight="252039168" behindDoc="0" locked="0" layoutInCell="1" allowOverlap="1" wp14:anchorId="3829C884" wp14:editId="35FE41ED">
            <wp:simplePos x="0" y="0"/>
            <wp:positionH relativeFrom="column">
              <wp:posOffset>6162675</wp:posOffset>
            </wp:positionH>
            <wp:positionV relativeFrom="paragraph">
              <wp:posOffset>-339725</wp:posOffset>
            </wp:positionV>
            <wp:extent cx="838835" cy="752475"/>
            <wp:effectExtent l="0" t="0" r="0" b="9525"/>
            <wp:wrapNone/>
            <wp:docPr id="395"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31C9" w:rsidRPr="00734E64" w:rsidRDefault="001F31C9" w:rsidP="00734E64">
      <w:pPr>
        <w:pStyle w:val="Titre2"/>
        <w:spacing w:before="0" w:after="0"/>
        <w:rPr>
          <w:rFonts w:cs="Arial"/>
          <w:iCs w:val="0"/>
          <w:szCs w:val="24"/>
        </w:rPr>
      </w:pPr>
      <w:r w:rsidRPr="00734E64">
        <w:rPr>
          <w:rFonts w:cs="Arial"/>
          <w:iCs w:val="0"/>
          <w:szCs w:val="24"/>
        </w:rPr>
        <w:t>Scénario 2</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Depuis quelques mois, Arthur a un chat. Comme beaucoup de chats, celui-ci est très indépendant, se promène dans le jardin, visite les chats du voisinage, et parfois se bat avec eux. Un soir, en rentrant de l’école, Arthur remarque que son chat a une patte enflée. L’animal est couché dans son panier, ne ronronne pas quand Arthur le caresse, refuse sa nourriture, retire sa patte ou siffle si on veut la toucher.</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1F31C9"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Que doit faire Arthur ?</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Il doit apporter son chat chez le vétérinaire.</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1F31C9"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En introduisant son chat dans une cage pour le transport, Arthur se fait griffer à la main.</w:t>
      </w:r>
    </w:p>
    <w:p w:rsidR="001F31C9" w:rsidRPr="00734E64" w:rsidRDefault="001F31C9" w:rsidP="00F06256">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Le vétérinaire diagnostique un abcès de la patte du chat, consécutif à une blessure subie quand l’animal s’est battu.</w:t>
      </w:r>
    </w:p>
    <w:p w:rsidR="001F31C9" w:rsidRPr="00734E64" w:rsidRDefault="001F31C9" w:rsidP="00F06256">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L’abcès est incisé, et le prélèvement est envoyé au laboratoire. Le vétérinaire ne prescrit pas d’antibiotiques, car chez l’animal l’incision de l’abcès suffit pour le guérir.</w:t>
      </w:r>
    </w:p>
    <w:p w:rsidR="001F31C9" w:rsidRPr="00734E64" w:rsidRDefault="001F31C9" w:rsidP="00F06256">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Quelques heures plus tard, Arthur ressent des douleurs intenses au niveau de la griffure et constate que sa main est rouge et enflée. Inquiet, il consulte son médecin et lui raconte comment cela est arrivé. Le médecin lui explique que les chats sont souvent porteurs d’une bactérie appelée Pasteurella (car c’est Pasteur qui a découvert la bactérie) qui peut infecter des plaies et provoquer des abcès chez le chat, mais qui peut aussi infecter l’humain. Cette infection est appelée pasteurellose. Le médecin prescrit un traitement antibiotique car chez l’humain, il y a un risque important d’extension de l’infection aux articulations ou à l’os. Quelques jours plus tard, le laboratoire confirme avoir trouvé des Pasteurella dans le pus de l’abcès du chat.</w:t>
      </w:r>
    </w:p>
    <w:p w:rsidR="001F31C9" w:rsidRPr="00734E64" w:rsidRDefault="001F31C9" w:rsidP="00F06256">
      <w:pPr>
        <w:autoSpaceDE w:val="0"/>
        <w:autoSpaceDN w:val="0"/>
        <w:adjustRightInd w:val="0"/>
        <w:spacing w:after="0" w:line="276" w:lineRule="auto"/>
        <w:ind w:left="360"/>
        <w:rPr>
          <w:rFonts w:ascii="Arial" w:hAnsi="Arial" w:cs="Arial"/>
          <w:sz w:val="24"/>
          <w:szCs w:val="24"/>
        </w:rPr>
      </w:pPr>
    </w:p>
    <w:p w:rsidR="001F31C9" w:rsidRPr="00734E64" w:rsidRDefault="001F31C9" w:rsidP="00F06256">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 xml:space="preserve">Quelles recommandations le médecin </w:t>
      </w:r>
      <w:proofErr w:type="spellStart"/>
      <w:r w:rsidRPr="00734E64">
        <w:rPr>
          <w:rFonts w:ascii="Arial" w:hAnsi="Arial" w:cs="Arial"/>
          <w:sz w:val="24"/>
          <w:szCs w:val="24"/>
        </w:rPr>
        <w:t>fera-t-il</w:t>
      </w:r>
      <w:proofErr w:type="spellEnd"/>
      <w:r w:rsidRPr="00734E64">
        <w:rPr>
          <w:rFonts w:ascii="Arial" w:hAnsi="Arial" w:cs="Arial"/>
          <w:sz w:val="24"/>
          <w:szCs w:val="24"/>
        </w:rPr>
        <w:t xml:space="preserve"> à Arthur, en ce qui concerne le traitement antibiotique ?</w:t>
      </w:r>
    </w:p>
    <w:p w:rsidR="001F31C9" w:rsidRPr="00734E64" w:rsidRDefault="001F31C9" w:rsidP="00F06256">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Suivre rigoureusement le traitement selon la dose et la durée prescrites.</w:t>
      </w:r>
    </w:p>
    <w:p w:rsidR="001F31C9" w:rsidRPr="00734E64" w:rsidRDefault="001F31C9" w:rsidP="00F06256">
      <w:pPr>
        <w:autoSpaceDE w:val="0"/>
        <w:autoSpaceDN w:val="0"/>
        <w:adjustRightInd w:val="0"/>
        <w:spacing w:after="0" w:line="276" w:lineRule="auto"/>
        <w:ind w:left="360"/>
        <w:rPr>
          <w:rFonts w:ascii="Arial" w:hAnsi="Arial" w:cs="Arial"/>
          <w:sz w:val="24"/>
          <w:szCs w:val="24"/>
        </w:rPr>
      </w:pPr>
    </w:p>
    <w:p w:rsidR="001F31C9" w:rsidRPr="00734E64" w:rsidRDefault="001F31C9" w:rsidP="00F06256">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 xml:space="preserve">Quelles précautions faut-il prendre pour le propriétaire et l’entourage d’un animal blessé ? Toujours désinfecter rapidement les plaies avec des antiseptiques ; se laver soigneusement les mains ; éviter de se faire griffer ou mordre ; prendre des précautions pour mettre l’animal dans une cage de transport ; respecter le bon usage des antibiotiques, qu’ils soient prescrits pour l’animal ou pour l’humain. </w:t>
      </w:r>
    </w:p>
    <w:p w:rsidR="001F31C9" w:rsidRPr="00734E64" w:rsidRDefault="001F31C9" w:rsidP="00F06256">
      <w:pPr>
        <w:autoSpaceDE w:val="0"/>
        <w:autoSpaceDN w:val="0"/>
        <w:adjustRightInd w:val="0"/>
        <w:spacing w:after="0" w:line="276" w:lineRule="auto"/>
        <w:ind w:left="360"/>
        <w:rPr>
          <w:rFonts w:ascii="Arial" w:hAnsi="Arial" w:cs="Arial"/>
          <w:sz w:val="24"/>
          <w:szCs w:val="24"/>
        </w:rPr>
      </w:pPr>
    </w:p>
    <w:p w:rsidR="001F31C9" w:rsidRPr="00734E64" w:rsidRDefault="007A43A1" w:rsidP="00F06256">
      <w:pPr>
        <w:autoSpaceDE w:val="0"/>
        <w:autoSpaceDN w:val="0"/>
        <w:adjustRightInd w:val="0"/>
        <w:spacing w:after="0" w:line="276" w:lineRule="auto"/>
        <w:ind w:left="360"/>
        <w:rPr>
          <w:rStyle w:val="Lienhypertexte"/>
          <w:rFonts w:ascii="Arial" w:hAnsi="Arial" w:cs="Arial"/>
          <w:sz w:val="24"/>
          <w:szCs w:val="24"/>
        </w:rPr>
      </w:pPr>
      <w:hyperlink r:id="rId229" w:history="1">
        <w:r w:rsidR="001F31C9" w:rsidRPr="00734E64">
          <w:rPr>
            <w:rStyle w:val="Lienhypertexte"/>
            <w:rFonts w:ascii="Arial" w:hAnsi="Arial" w:cs="Arial"/>
            <w:sz w:val="24"/>
            <w:szCs w:val="24"/>
          </w:rPr>
          <w:t>https://e-bug.eu</w:t>
        </w:r>
      </w:hyperlink>
    </w:p>
    <w:p w:rsidR="001F31C9" w:rsidRPr="00734E64" w:rsidRDefault="001F31C9" w:rsidP="00F06256">
      <w:pPr>
        <w:autoSpaceDE w:val="0"/>
        <w:autoSpaceDN w:val="0"/>
        <w:adjustRightInd w:val="0"/>
        <w:spacing w:after="0" w:line="276" w:lineRule="auto"/>
        <w:ind w:left="360"/>
        <w:rPr>
          <w:rFonts w:ascii="Arial" w:hAnsi="Arial" w:cs="Arial"/>
          <w:sz w:val="24"/>
          <w:szCs w:val="24"/>
          <w:highlight w:val="yellow"/>
        </w:rPr>
      </w:pPr>
    </w:p>
    <w:p w:rsidR="001F31C9" w:rsidRPr="00734E64" w:rsidRDefault="007A43A1" w:rsidP="00F06256">
      <w:pPr>
        <w:autoSpaceDE w:val="0"/>
        <w:autoSpaceDN w:val="0"/>
        <w:adjustRightInd w:val="0"/>
        <w:spacing w:after="0" w:line="276" w:lineRule="auto"/>
        <w:ind w:left="360"/>
        <w:rPr>
          <w:rFonts w:ascii="Arial" w:hAnsi="Arial" w:cs="Arial"/>
          <w:sz w:val="24"/>
          <w:szCs w:val="24"/>
        </w:rPr>
      </w:pPr>
      <w:hyperlink r:id="rId230" w:history="1">
        <w:r w:rsidR="001F31C9" w:rsidRPr="00734E64">
          <w:rPr>
            <w:rStyle w:val="Lienhypertexte"/>
            <w:rFonts w:ascii="Arial" w:hAnsi="Arial" w:cs="Arial"/>
            <w:sz w:val="24"/>
            <w:szCs w:val="24"/>
          </w:rPr>
          <w:t>https://www.google.com/url?sa=t&amp;rct=j&amp;q=&amp;esrc=s&amp;source=web&amp;cd=&amp;cad=rja&amp;uact=8&amp;ved=2ahUKEwjQoJ7pnoH-AhW6VaQEHf_1BPoQFnoECBwQAQ&amp;url=https%3A%2F%2Fagriculture.gouv.fr%2Ftelecharger%2F118920%3Ftoken%3D790e4377d8fa8eab569b912e1f9876f22cc5a2d01b7139899f20b0644b6dd3ca&amp;usg=AOvVaw1-n5t8UOMWfUWO7kuPt-ag</w:t>
        </w:r>
      </w:hyperlink>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7A43A1" w:rsidP="00734E64">
      <w:pPr>
        <w:autoSpaceDE w:val="0"/>
        <w:autoSpaceDN w:val="0"/>
        <w:adjustRightInd w:val="0"/>
        <w:spacing w:after="0" w:line="276" w:lineRule="auto"/>
        <w:ind w:left="360"/>
        <w:rPr>
          <w:rStyle w:val="Lienhypertexte"/>
          <w:rFonts w:ascii="Arial" w:hAnsi="Arial" w:cs="Arial"/>
          <w:sz w:val="24"/>
          <w:szCs w:val="24"/>
        </w:rPr>
      </w:pPr>
      <w:hyperlink r:id="rId231" w:history="1">
        <w:r w:rsidR="001F31C9" w:rsidRPr="00734E64">
          <w:rPr>
            <w:rStyle w:val="Lienhypertexte"/>
            <w:rFonts w:ascii="Arial" w:hAnsi="Arial" w:cs="Arial"/>
            <w:sz w:val="24"/>
            <w:szCs w:val="24"/>
          </w:rPr>
          <w:t>http://www.universalis-edu.com/encyclopedie/pasteurellose/</w:t>
        </w:r>
      </w:hyperlink>
    </w:p>
    <w:p w:rsidR="001F31C9" w:rsidRPr="00734E64" w:rsidRDefault="001F31C9" w:rsidP="00734E64">
      <w:pPr>
        <w:spacing w:after="0" w:line="276" w:lineRule="auto"/>
        <w:rPr>
          <w:rStyle w:val="Lienhypertexte"/>
          <w:rFonts w:ascii="Arial" w:hAnsi="Arial" w:cs="Arial"/>
          <w:sz w:val="24"/>
          <w:szCs w:val="24"/>
        </w:rPr>
      </w:pPr>
      <w:r w:rsidRPr="00734E64">
        <w:rPr>
          <w:rStyle w:val="Lienhypertexte"/>
          <w:rFonts w:ascii="Arial" w:hAnsi="Arial" w:cs="Arial"/>
          <w:sz w:val="24"/>
          <w:szCs w:val="24"/>
        </w:rPr>
        <w:br w:type="page"/>
      </w:r>
    </w:p>
    <w:p w:rsidR="001F31C9" w:rsidRPr="00734E64" w:rsidRDefault="001F31C9" w:rsidP="00734E64">
      <w:pPr>
        <w:pStyle w:val="Titre1"/>
        <w:spacing w:line="276" w:lineRule="auto"/>
      </w:pPr>
      <w:r w:rsidRPr="00734E64">
        <w:lastRenderedPageBreak/>
        <w:t>5 Une Seule Santé</w:t>
      </w:r>
    </w:p>
    <w:p w:rsidR="001F31C9" w:rsidRPr="00734E64" w:rsidRDefault="001F31C9" w:rsidP="00734E64">
      <w:pPr>
        <w:pStyle w:val="Titre1"/>
        <w:spacing w:line="276" w:lineRule="auto"/>
        <w:rPr>
          <w:sz w:val="36"/>
        </w:rPr>
      </w:pPr>
      <w:r w:rsidRPr="00734E64">
        <w:rPr>
          <w:sz w:val="36"/>
        </w:rPr>
        <w:t>Activité principale : scénarios 3-4</w:t>
      </w:r>
    </w:p>
    <w:p w:rsidR="001F31C9" w:rsidRPr="00734E64" w:rsidRDefault="001F31C9" w:rsidP="00734E64">
      <w:pPr>
        <w:pStyle w:val="Titre1"/>
        <w:spacing w:line="276" w:lineRule="auto"/>
        <w:rPr>
          <w:sz w:val="36"/>
        </w:rPr>
      </w:pPr>
      <w:r w:rsidRPr="00734E64">
        <w:rPr>
          <w:sz w:val="36"/>
        </w:rPr>
        <w:t>Guide enseignant</w:t>
      </w:r>
    </w:p>
    <w:p w:rsidR="001F31C9" w:rsidRPr="00734E64" w:rsidRDefault="001F31C9" w:rsidP="00734E64">
      <w:pPr>
        <w:spacing w:after="0" w:line="276" w:lineRule="auto"/>
        <w:rPr>
          <w:rFonts w:ascii="Arial" w:hAnsi="Arial" w:cs="Arial"/>
        </w:rPr>
      </w:pPr>
      <w:r w:rsidRPr="00734E64">
        <w:rPr>
          <w:rFonts w:ascii="Arial" w:hAnsi="Arial" w:cs="Arial"/>
          <w:noProof/>
          <w:lang w:eastAsia="fr-FR"/>
        </w:rPr>
        <mc:AlternateContent>
          <mc:Choice Requires="wps">
            <w:drawing>
              <wp:anchor distT="0" distB="0" distL="114300" distR="114300" simplePos="0" relativeHeight="252040192" behindDoc="1" locked="0" layoutInCell="1" allowOverlap="1" wp14:anchorId="43F80A55" wp14:editId="1DB14934">
                <wp:simplePos x="0" y="0"/>
                <wp:positionH relativeFrom="column">
                  <wp:posOffset>-238125</wp:posOffset>
                </wp:positionH>
                <wp:positionV relativeFrom="paragraph">
                  <wp:posOffset>350520</wp:posOffset>
                </wp:positionV>
                <wp:extent cx="7036435" cy="7296150"/>
                <wp:effectExtent l="19050" t="19050" r="12065" b="19050"/>
                <wp:wrapNone/>
                <wp:docPr id="361"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6435" cy="72961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836706" id="Rectangle 2" o:spid="_x0000_s1026" style="position:absolute;margin-left:-18.75pt;margin-top:27.6pt;width:554.05pt;height:574.5pt;z-index:-25127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" filled="f" strokecolor="#1f396c" strokeweight="2.25pt">
                <v:path arrowok="t"/>
              </v:rect>
            </w:pict>
          </mc:Fallback>
        </mc:AlternateContent>
      </w:r>
      <w:r w:rsidRPr="00734E64">
        <w:rPr>
          <w:rFonts w:ascii="Arial" w:hAnsi="Arial" w:cs="Arial"/>
          <w:noProof/>
          <w:lang w:eastAsia="fr-FR"/>
        </w:rPr>
        <w:drawing>
          <wp:anchor distT="0" distB="0" distL="114300" distR="114300" simplePos="0" relativeHeight="252041216" behindDoc="0" locked="0" layoutInCell="1" allowOverlap="1" wp14:anchorId="35522011" wp14:editId="2AA4ED4A">
            <wp:simplePos x="0" y="0"/>
            <wp:positionH relativeFrom="column">
              <wp:posOffset>5981700</wp:posOffset>
            </wp:positionH>
            <wp:positionV relativeFrom="paragraph">
              <wp:posOffset>6350</wp:posOffset>
            </wp:positionV>
            <wp:extent cx="838835" cy="752475"/>
            <wp:effectExtent l="0" t="0" r="0" b="9525"/>
            <wp:wrapNone/>
            <wp:docPr id="396"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31C9" w:rsidRPr="00734E64" w:rsidRDefault="001F31C9" w:rsidP="00734E64">
      <w:pPr>
        <w:spacing w:after="0" w:line="276" w:lineRule="auto"/>
        <w:rPr>
          <w:rFonts w:ascii="Arial" w:hAnsi="Arial" w:cs="Arial"/>
        </w:rPr>
      </w:pPr>
    </w:p>
    <w:p w:rsidR="001F31C9" w:rsidRPr="00734E64" w:rsidRDefault="001F31C9" w:rsidP="00734E64">
      <w:pPr>
        <w:spacing w:after="0" w:line="276" w:lineRule="auto"/>
        <w:rPr>
          <w:rFonts w:ascii="Arial" w:hAnsi="Arial" w:cs="Arial"/>
        </w:rPr>
      </w:pPr>
    </w:p>
    <w:p w:rsidR="001F31C9" w:rsidRPr="00734E64" w:rsidRDefault="001F31C9" w:rsidP="00734E64">
      <w:pPr>
        <w:pStyle w:val="Titre2"/>
        <w:spacing w:before="0" w:after="0"/>
        <w:rPr>
          <w:rFonts w:cs="Arial"/>
          <w:iCs w:val="0"/>
        </w:rPr>
      </w:pPr>
      <w:r w:rsidRPr="00734E64">
        <w:rPr>
          <w:rFonts w:cs="Arial"/>
          <w:iCs w:val="0"/>
        </w:rPr>
        <w:t>Scénario 3</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On assiste de plus en plus à l’émergence de nouvelles maladies infectieuses jusqu’alors inconnues, transmises par des animaux à l’humain. Ce sont des zoonoses. Le virus Ebola, découvert en Afrique en 1976, a été responsable d’une importante épidémie en 2014-2015 touchant plusieurs pays d’Afrique de l’Ouest, responsable de plus de 28 000 cas ayant causé plus de 11 000 morts.</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Ce virus est très contagieux et se transmet facilement d’humain à humain.</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Il a été identifié chez des chauves-souris </w:t>
      </w:r>
      <w:proofErr w:type="spellStart"/>
      <w:r w:rsidRPr="00734E64">
        <w:rPr>
          <w:rFonts w:ascii="Arial" w:hAnsi="Arial" w:cs="Arial"/>
          <w:sz w:val="24"/>
          <w:szCs w:val="24"/>
        </w:rPr>
        <w:t>fructivores</w:t>
      </w:r>
      <w:proofErr w:type="spellEnd"/>
      <w:r w:rsidRPr="00734E64">
        <w:rPr>
          <w:rFonts w:ascii="Arial" w:hAnsi="Arial" w:cs="Arial"/>
          <w:sz w:val="24"/>
          <w:szCs w:val="24"/>
        </w:rPr>
        <w:t>, qui semblent abriter naturellement le virus sans tomber malades et chez d’autres animaux, qu’il peut rendre malades ou tuer, tels que des chimpanzés, des gorilles, d’autres singes et des antilopes trouvés malades.</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 xml:space="preserve">La transmission du virus à l’humain n’est pas encore bien comprise. Quelles hypothèses pourrait-on faire ?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Des animaux malades ou morts par le virus peuvent être consommés par les populations locales qui sont ainsi contaminées.</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L’infection à virus Ebola ne peut être guérie avec des antibiotiques. Pourquoi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Il s’agit d’une infection due à un virus, les antibiotiques sont donc inefficaces.</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Existe-t-il un vaccin contre le virus Ebola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Des vaccins sont actuellement en cours d’essai. </w:t>
      </w:r>
    </w:p>
    <w:p w:rsidR="001F31C9" w:rsidRPr="00734E64" w:rsidRDefault="001F31C9" w:rsidP="00734E64">
      <w:pPr>
        <w:spacing w:after="0" w:line="276" w:lineRule="auto"/>
        <w:rPr>
          <w:rFonts w:ascii="Arial" w:hAnsi="Arial" w:cs="Arial"/>
          <w:sz w:val="24"/>
          <w:szCs w:val="24"/>
        </w:rPr>
      </w:pPr>
    </w:p>
    <w:p w:rsidR="001F31C9" w:rsidRPr="00734E64" w:rsidRDefault="007A43A1" w:rsidP="00734E64">
      <w:pPr>
        <w:spacing w:after="0" w:line="276" w:lineRule="auto"/>
        <w:rPr>
          <w:rFonts w:ascii="Arial" w:hAnsi="Arial" w:cs="Arial"/>
          <w:sz w:val="24"/>
          <w:szCs w:val="24"/>
        </w:rPr>
      </w:pPr>
      <w:hyperlink r:id="rId232" w:history="1">
        <w:r w:rsidR="001F31C9" w:rsidRPr="00734E64">
          <w:rPr>
            <w:rStyle w:val="Lienhypertexte"/>
            <w:rFonts w:ascii="Arial" w:hAnsi="Arial" w:cs="Arial"/>
            <w:sz w:val="24"/>
            <w:szCs w:val="24"/>
          </w:rPr>
          <w:t>https://e-bug.eu</w:t>
        </w:r>
      </w:hyperlink>
      <w:r w:rsidR="001F31C9" w:rsidRPr="00734E64">
        <w:rPr>
          <w:rFonts w:ascii="Arial" w:hAnsi="Arial" w:cs="Arial"/>
          <w:sz w:val="24"/>
          <w:szCs w:val="24"/>
        </w:rPr>
        <w:t xml:space="preserve"> </w:t>
      </w:r>
    </w:p>
    <w:p w:rsidR="001F31C9" w:rsidRPr="00734E64" w:rsidRDefault="007A43A1" w:rsidP="00734E64">
      <w:pPr>
        <w:spacing w:after="0" w:line="276" w:lineRule="auto"/>
        <w:rPr>
          <w:rFonts w:ascii="Arial" w:hAnsi="Arial" w:cs="Arial"/>
          <w:sz w:val="24"/>
          <w:szCs w:val="24"/>
        </w:rPr>
      </w:pPr>
      <w:hyperlink r:id="rId233" w:history="1">
        <w:r w:rsidR="001F31C9" w:rsidRPr="00734E64">
          <w:rPr>
            <w:rStyle w:val="Lienhypertexte"/>
            <w:rFonts w:ascii="Arial" w:hAnsi="Arial" w:cs="Arial"/>
            <w:sz w:val="24"/>
            <w:szCs w:val="24"/>
          </w:rPr>
          <w:t>https://www.santepubliquefrance.fr/maladies-et-traumatismes/maladies-d-origine-tropicale/maladie-a-virus-ebola</w:t>
        </w:r>
      </w:hyperlink>
    </w:p>
    <w:p w:rsidR="001F31C9" w:rsidRPr="00734E64" w:rsidRDefault="007A43A1" w:rsidP="00734E64">
      <w:pPr>
        <w:spacing w:after="0" w:line="276" w:lineRule="auto"/>
        <w:rPr>
          <w:rFonts w:ascii="Arial" w:hAnsi="Arial" w:cs="Arial"/>
          <w:sz w:val="24"/>
          <w:szCs w:val="24"/>
        </w:rPr>
      </w:pPr>
      <w:hyperlink r:id="rId234" w:history="1">
        <w:r w:rsidR="001F31C9" w:rsidRPr="00734E64">
          <w:rPr>
            <w:rStyle w:val="Lienhypertexte"/>
            <w:rFonts w:ascii="Arial" w:hAnsi="Arial" w:cs="Arial"/>
            <w:sz w:val="24"/>
            <w:szCs w:val="24"/>
          </w:rPr>
          <w:t>http://www.who.int/mediacentre/factsheets/fs103/fr/</w:t>
        </w:r>
      </w:hyperlink>
      <w:r w:rsidR="001F31C9" w:rsidRPr="00734E64">
        <w:rPr>
          <w:rFonts w:ascii="Arial" w:hAnsi="Arial" w:cs="Arial"/>
          <w:sz w:val="24"/>
          <w:szCs w:val="24"/>
        </w:rPr>
        <w:t xml:space="preserve">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br w:type="page"/>
      </w:r>
    </w:p>
    <w:p w:rsidR="001F31C9" w:rsidRPr="00734E64" w:rsidRDefault="001F31C9" w:rsidP="00734E64">
      <w:pPr>
        <w:autoSpaceDE w:val="0"/>
        <w:autoSpaceDN w:val="0"/>
        <w:adjustRightInd w:val="0"/>
        <w:spacing w:after="0" w:line="276" w:lineRule="auto"/>
        <w:rPr>
          <w:rFonts w:ascii="Arial" w:hAnsi="Arial" w:cs="Arial"/>
          <w:sz w:val="24"/>
          <w:szCs w:val="24"/>
        </w:rPr>
      </w:pPr>
      <w:r w:rsidRPr="00734E64">
        <w:rPr>
          <w:rFonts w:ascii="Arial" w:hAnsi="Arial" w:cs="Arial"/>
          <w:noProof/>
          <w:lang w:eastAsia="fr-FR"/>
        </w:rPr>
        <w:lastRenderedPageBreak/>
        <w:drawing>
          <wp:anchor distT="0" distB="0" distL="114300" distR="114300" simplePos="0" relativeHeight="252043264" behindDoc="0" locked="0" layoutInCell="1" allowOverlap="1" wp14:anchorId="143003CE" wp14:editId="110EBA19">
            <wp:simplePos x="0" y="0"/>
            <wp:positionH relativeFrom="column">
              <wp:posOffset>2914650</wp:posOffset>
            </wp:positionH>
            <wp:positionV relativeFrom="paragraph">
              <wp:posOffset>-368300</wp:posOffset>
            </wp:positionV>
            <wp:extent cx="838835" cy="752475"/>
            <wp:effectExtent l="0" t="0" r="0" b="9525"/>
            <wp:wrapNone/>
            <wp:docPr id="397"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ascii="Arial" w:hAnsi="Arial" w:cs="Arial"/>
          <w:noProof/>
          <w:lang w:eastAsia="fr-FR"/>
        </w:rPr>
        <mc:AlternateContent>
          <mc:Choice Requires="wps">
            <w:drawing>
              <wp:anchor distT="0" distB="0" distL="114300" distR="114300" simplePos="0" relativeHeight="252042240" behindDoc="1" locked="0" layoutInCell="1" allowOverlap="1" wp14:anchorId="7D0616C3" wp14:editId="6DA43431">
                <wp:simplePos x="0" y="0"/>
                <wp:positionH relativeFrom="column">
                  <wp:posOffset>-210185</wp:posOffset>
                </wp:positionH>
                <wp:positionV relativeFrom="paragraph">
                  <wp:posOffset>-80010</wp:posOffset>
                </wp:positionV>
                <wp:extent cx="7038975" cy="9000490"/>
                <wp:effectExtent l="19050" t="19050" r="28575" b="10160"/>
                <wp:wrapNone/>
                <wp:docPr id="362" name="Rectangle 36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00049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D128F2" id="Rectangle 362" o:spid="_x0000_s1026" style="position:absolute;margin-left:-16.55pt;margin-top:-6.3pt;width:554.25pt;height:708.7pt;z-index:-25127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" filled="f" strokecolor="#1f396c" strokeweight="2.25pt">
                <v:path arrowok="t"/>
              </v:rect>
            </w:pict>
          </mc:Fallback>
        </mc:AlternateContent>
      </w:r>
    </w:p>
    <w:p w:rsidR="001F31C9" w:rsidRPr="00734E64" w:rsidRDefault="001F31C9" w:rsidP="00734E64">
      <w:pPr>
        <w:pStyle w:val="Titre2"/>
        <w:spacing w:before="0" w:after="0"/>
        <w:rPr>
          <w:rFonts w:cs="Arial"/>
          <w:iCs w:val="0"/>
        </w:rPr>
      </w:pPr>
      <w:r w:rsidRPr="00734E64">
        <w:rPr>
          <w:rFonts w:cs="Arial"/>
          <w:iCs w:val="0"/>
        </w:rPr>
        <w:t>Scénario 4</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Depuis quelques années, on assiste en Chine à des cas de grippe graves, chez certaines personnes qui sont en contact avec des animaux.</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1F31C9"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Pourquoi les élevages de volailles sont-ils concernés ?</w:t>
      </w:r>
    </w:p>
    <w:p w:rsidR="001F31C9" w:rsidRPr="00734E64" w:rsidRDefault="001F31C9" w:rsidP="00734E64">
      <w:pPr>
        <w:tabs>
          <w:tab w:val="left" w:pos="6086"/>
        </w:tabs>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Forte concentration et contact possible avec les animaux sauvages.</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1F31C9"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Comment appelle-t-on cette grippe ?</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La grippe aviaire</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1F31C9"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 xml:space="preserve">Pourquoi doit-on abattre tous les animaux d’un élevage quand on détecte cette maladie ? </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La grippe aviaire est d’abord une maladie des oiseaux, sans gravité chez les oiseaux sauvages, mais qui devient très contagieuse pour les oiseaux vivant en promiscuité, comme dans les élevages. Les conditions d’élevage intensif facilitent en effet la transmission de la grippe par contact rapproché entre les animaux. Avant que les symptômes de la maladie n’apparaissent, on ne sait pas quels animaux sont contaminés. On les abat tous pour éviter davantage de contaminations.</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1F31C9"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De quoi a-t-on eu peur pour l’homme ces dernières années ?</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Que certaines souches de virus des oiseaux s’adaptent à l’humain et deviennent très contagieuses, entraînant une nouvelle épidémie mondiale interhumaine (pandémie).</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1F31C9"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La grippe aviaire pourrait-elle être soignée à l’aide d’antibiotiques ?</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Il s’agit d’une infection due à un virus, les antibiotiques sont donc inefficaces.</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1F31C9"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sz w:val="24"/>
          <w:szCs w:val="24"/>
        </w:rPr>
        <w:t>•</w:t>
      </w:r>
      <w:r w:rsidRPr="00734E64">
        <w:rPr>
          <w:rFonts w:ascii="Arial" w:hAnsi="Arial" w:cs="Arial"/>
          <w:sz w:val="24"/>
          <w:szCs w:val="24"/>
        </w:rPr>
        <w:tab/>
        <w:t>Question facultative : Renseigne-toi sur la façon dont on élève les animaux qui entrent dans notre alimentation.</w:t>
      </w:r>
    </w:p>
    <w:p w:rsidR="001F31C9" w:rsidRPr="00734E64" w:rsidRDefault="001F31C9" w:rsidP="00734E64">
      <w:pPr>
        <w:autoSpaceDE w:val="0"/>
        <w:autoSpaceDN w:val="0"/>
        <w:adjustRightInd w:val="0"/>
        <w:spacing w:after="0" w:line="276" w:lineRule="auto"/>
        <w:ind w:left="360"/>
        <w:rPr>
          <w:rStyle w:val="Lienhypertexte"/>
          <w:rFonts w:ascii="Arial" w:hAnsi="Arial" w:cs="Arial"/>
          <w:sz w:val="24"/>
          <w:szCs w:val="24"/>
        </w:rPr>
      </w:pPr>
      <w:r w:rsidRPr="00734E64">
        <w:rPr>
          <w:rFonts w:ascii="Arial" w:hAnsi="Arial" w:cs="Arial"/>
          <w:sz w:val="24"/>
          <w:szCs w:val="24"/>
          <w:highlight w:val="yellow"/>
        </w:rPr>
        <w:fldChar w:fldCharType="begin"/>
      </w:r>
      <w:r w:rsidRPr="00734E64">
        <w:rPr>
          <w:rFonts w:ascii="Arial" w:hAnsi="Arial" w:cs="Arial"/>
          <w:sz w:val="24"/>
          <w:szCs w:val="24"/>
          <w:highlight w:val="yellow"/>
        </w:rPr>
        <w:instrText xml:space="preserve"> HYPERLINK "https://e-bug.eu/fr-FR/coll%C3%A8ge-fiches-infos-la-grippe-aviaire" </w:instrText>
      </w:r>
      <w:r w:rsidRPr="00734E64">
        <w:rPr>
          <w:rFonts w:ascii="Arial" w:hAnsi="Arial" w:cs="Arial"/>
          <w:sz w:val="24"/>
          <w:szCs w:val="24"/>
          <w:highlight w:val="yellow"/>
        </w:rPr>
        <w:fldChar w:fldCharType="separate"/>
      </w:r>
    </w:p>
    <w:p w:rsidR="001F31C9" w:rsidRPr="00734E64" w:rsidRDefault="001F31C9" w:rsidP="00734E64">
      <w:pPr>
        <w:autoSpaceDE w:val="0"/>
        <w:autoSpaceDN w:val="0"/>
        <w:adjustRightInd w:val="0"/>
        <w:spacing w:after="0" w:line="276" w:lineRule="auto"/>
        <w:ind w:left="360"/>
        <w:rPr>
          <w:rStyle w:val="Lienhypertexte"/>
          <w:rFonts w:ascii="Arial" w:hAnsi="Arial" w:cs="Arial"/>
          <w:sz w:val="24"/>
          <w:szCs w:val="24"/>
        </w:rPr>
      </w:pPr>
      <w:r w:rsidRPr="00734E64">
        <w:rPr>
          <w:rStyle w:val="Lienhypertexte"/>
          <w:rFonts w:ascii="Arial" w:hAnsi="Arial" w:cs="Arial"/>
          <w:sz w:val="24"/>
          <w:szCs w:val="24"/>
        </w:rPr>
        <w:t>http://www.e-bug.eu</w:t>
      </w:r>
    </w:p>
    <w:p w:rsidR="001F31C9" w:rsidRPr="00734E64" w:rsidRDefault="001F31C9" w:rsidP="00734E64">
      <w:pPr>
        <w:autoSpaceDE w:val="0"/>
        <w:autoSpaceDN w:val="0"/>
        <w:adjustRightInd w:val="0"/>
        <w:spacing w:after="0" w:line="276" w:lineRule="auto"/>
        <w:ind w:left="360"/>
        <w:rPr>
          <w:rStyle w:val="Lienhypertexte"/>
          <w:rFonts w:ascii="Arial" w:hAnsi="Arial" w:cs="Arial"/>
          <w:sz w:val="24"/>
          <w:szCs w:val="24"/>
        </w:rPr>
      </w:pPr>
      <w:r w:rsidRPr="00734E64">
        <w:rPr>
          <w:rFonts w:ascii="Arial" w:hAnsi="Arial" w:cs="Arial"/>
          <w:sz w:val="24"/>
          <w:szCs w:val="24"/>
          <w:highlight w:val="yellow"/>
        </w:rPr>
        <w:fldChar w:fldCharType="end"/>
      </w:r>
      <w:hyperlink r:id="rId235" w:history="1">
        <w:r w:rsidRPr="00734E64">
          <w:rPr>
            <w:rStyle w:val="Lienhypertexte"/>
            <w:rFonts w:ascii="Arial" w:hAnsi="Arial" w:cs="Arial"/>
            <w:sz w:val="24"/>
            <w:szCs w:val="24"/>
          </w:rPr>
          <w:t>https://agriculture.gouv.fr/influenza-aviaire-la-situation-en-france</w:t>
        </w:r>
      </w:hyperlink>
    </w:p>
    <w:p w:rsidR="001F31C9" w:rsidRPr="00734E64" w:rsidRDefault="001F31C9" w:rsidP="00734E64">
      <w:pPr>
        <w:spacing w:after="0" w:line="276" w:lineRule="auto"/>
        <w:rPr>
          <w:rStyle w:val="Lienhypertexte"/>
          <w:rFonts w:ascii="Arial" w:hAnsi="Arial" w:cs="Arial"/>
          <w:sz w:val="24"/>
        </w:rPr>
      </w:pPr>
      <w:r w:rsidRPr="00734E64">
        <w:rPr>
          <w:rStyle w:val="Lienhypertexte"/>
          <w:rFonts w:ascii="Arial" w:hAnsi="Arial" w:cs="Arial"/>
          <w:sz w:val="24"/>
        </w:rPr>
        <w:br w:type="page"/>
      </w:r>
    </w:p>
    <w:p w:rsidR="001F31C9" w:rsidRPr="00734E64" w:rsidRDefault="001F31C9" w:rsidP="00734E64">
      <w:pPr>
        <w:pStyle w:val="Titre1"/>
        <w:spacing w:line="276" w:lineRule="auto"/>
      </w:pPr>
      <w:r w:rsidRPr="00734E64">
        <w:lastRenderedPageBreak/>
        <w:t>5 Une Seule Santé</w:t>
      </w:r>
    </w:p>
    <w:p w:rsidR="001F31C9" w:rsidRPr="00734E64" w:rsidRDefault="001F31C9" w:rsidP="00734E64">
      <w:pPr>
        <w:pStyle w:val="Titre1"/>
        <w:spacing w:line="276" w:lineRule="auto"/>
        <w:rPr>
          <w:sz w:val="36"/>
        </w:rPr>
      </w:pPr>
      <w:r w:rsidRPr="00734E64">
        <w:rPr>
          <w:sz w:val="36"/>
        </w:rPr>
        <w:t>Activité principale : scénario 5</w:t>
      </w:r>
    </w:p>
    <w:p w:rsidR="001F31C9" w:rsidRPr="00734E64" w:rsidRDefault="001F31C9" w:rsidP="00734E64">
      <w:pPr>
        <w:pStyle w:val="Titre1"/>
        <w:spacing w:line="276" w:lineRule="auto"/>
        <w:rPr>
          <w:sz w:val="36"/>
        </w:rPr>
      </w:pPr>
      <w:r w:rsidRPr="00734E64">
        <w:rPr>
          <w:noProof/>
          <w:sz w:val="36"/>
          <w:lang w:eastAsia="fr-FR"/>
        </w:rPr>
        <mc:AlternateContent>
          <mc:Choice Requires="wps">
            <w:drawing>
              <wp:anchor distT="0" distB="0" distL="114300" distR="114300" simplePos="0" relativeHeight="252044288" behindDoc="1" locked="0" layoutInCell="1" allowOverlap="1" wp14:anchorId="5FA6D300" wp14:editId="1DF99E37">
                <wp:simplePos x="0" y="0"/>
                <wp:positionH relativeFrom="column">
                  <wp:posOffset>-238125</wp:posOffset>
                </wp:positionH>
                <wp:positionV relativeFrom="paragraph">
                  <wp:posOffset>386080</wp:posOffset>
                </wp:positionV>
                <wp:extent cx="7036435" cy="8353425"/>
                <wp:effectExtent l="19050" t="19050" r="12065" b="28575"/>
                <wp:wrapNone/>
                <wp:docPr id="363"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6435" cy="835342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FC0E6C" id="Rectangle 2" o:spid="_x0000_s1026" style="position:absolute;margin-left:-18.75pt;margin-top:30.4pt;width:554.05pt;height:657.75pt;z-index:-25127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" filled="f" strokecolor="#1f396c" strokeweight="2.25pt">
                <v:path arrowok="t"/>
              </v:rect>
            </w:pict>
          </mc:Fallback>
        </mc:AlternateContent>
      </w:r>
      <w:r w:rsidRPr="00734E64">
        <w:rPr>
          <w:noProof/>
          <w:sz w:val="36"/>
          <w:lang w:eastAsia="fr-FR"/>
        </w:rPr>
        <w:drawing>
          <wp:anchor distT="0" distB="0" distL="114300" distR="114300" simplePos="0" relativeHeight="252045312" behindDoc="0" locked="0" layoutInCell="1" allowOverlap="1" wp14:anchorId="0C375716" wp14:editId="421495D3">
            <wp:simplePos x="0" y="0"/>
            <wp:positionH relativeFrom="column">
              <wp:posOffset>6038850</wp:posOffset>
            </wp:positionH>
            <wp:positionV relativeFrom="paragraph">
              <wp:posOffset>89535</wp:posOffset>
            </wp:positionV>
            <wp:extent cx="838835" cy="752475"/>
            <wp:effectExtent l="0" t="0" r="0" b="9525"/>
            <wp:wrapNone/>
            <wp:docPr id="398"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sz w:val="36"/>
        </w:rPr>
        <w:t>Guide enseignant</w:t>
      </w:r>
    </w:p>
    <w:p w:rsidR="001F31C9" w:rsidRPr="00734E64" w:rsidRDefault="001F31C9" w:rsidP="00734E64">
      <w:pPr>
        <w:spacing w:after="0" w:line="276" w:lineRule="auto"/>
        <w:rPr>
          <w:rFonts w:ascii="Arial" w:hAnsi="Arial" w:cs="Arial"/>
        </w:rPr>
      </w:pPr>
    </w:p>
    <w:p w:rsidR="001F31C9" w:rsidRPr="00734E64" w:rsidRDefault="001F31C9" w:rsidP="00734E64">
      <w:pPr>
        <w:spacing w:after="0" w:line="276" w:lineRule="auto"/>
        <w:rPr>
          <w:rFonts w:ascii="Arial" w:hAnsi="Arial" w:cs="Arial"/>
        </w:rPr>
      </w:pPr>
    </w:p>
    <w:p w:rsidR="001F31C9" w:rsidRPr="00734E64" w:rsidRDefault="001F31C9" w:rsidP="00734E64">
      <w:pPr>
        <w:pStyle w:val="Titre2"/>
        <w:spacing w:before="0" w:after="0"/>
        <w:rPr>
          <w:rFonts w:cs="Arial"/>
          <w:iCs w:val="0"/>
        </w:rPr>
      </w:pPr>
      <w:r w:rsidRPr="00734E64">
        <w:rPr>
          <w:rFonts w:cs="Arial"/>
          <w:iCs w:val="0"/>
        </w:rPr>
        <w:t>Scénario 5</w:t>
      </w:r>
    </w:p>
    <w:p w:rsidR="001F31C9" w:rsidRPr="00734E64" w:rsidRDefault="001F31C9" w:rsidP="00734E64">
      <w:pPr>
        <w:spacing w:after="0" w:line="276" w:lineRule="auto"/>
        <w:rPr>
          <w:rFonts w:ascii="Arial" w:hAnsi="Arial" w:cs="Arial"/>
        </w:rPr>
      </w:pP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Mahdi part en vacances au Mali rendre visite à ses grands-parents, qui vivent dans un village à 50 km de Bamako. Il joue au foot dans les rues, avec des enfants de son âge. Un jour, un chiot inconnu s’approche, les enfants essaient de le caresser, mais le chiot montre les dents et mord Mahdi au mollet, puis il s’enfuit. Son copain Aziz a vu les affiches au Centre de Santé : il emmène vite Mahdi chez lui, lave la plaie abondamment avec de l’eau et du savon, et accompagne son ami au Centre de Santé. Là, on dit à Mahdi qu’il doit aller le jour-même à Bamako, dans un centre spécialisé, recevoir un vaccin.</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07"/>
        </w:numPr>
        <w:spacing w:after="0" w:line="276" w:lineRule="auto"/>
        <w:rPr>
          <w:rFonts w:ascii="Arial" w:hAnsi="Arial" w:cs="Arial"/>
          <w:sz w:val="24"/>
          <w:szCs w:val="24"/>
        </w:rPr>
      </w:pPr>
      <w:r w:rsidRPr="00734E64">
        <w:rPr>
          <w:rFonts w:ascii="Arial" w:hAnsi="Arial" w:cs="Arial"/>
          <w:sz w:val="24"/>
          <w:szCs w:val="24"/>
        </w:rPr>
        <w:t>Quelle infection mortelle peut être transmise par une morsure de chien, dans certaines régions du monde et quels sont les symptômes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La rage. Elle est due à un virus qui attaque le système nerveux, provoquant une encéphalite, un coma et la mort.</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07"/>
        </w:numPr>
        <w:spacing w:after="0" w:line="276" w:lineRule="auto"/>
        <w:rPr>
          <w:rFonts w:ascii="Arial" w:hAnsi="Arial" w:cs="Arial"/>
          <w:sz w:val="24"/>
          <w:szCs w:val="24"/>
        </w:rPr>
      </w:pPr>
      <w:r w:rsidRPr="00734E64">
        <w:rPr>
          <w:rFonts w:ascii="Arial" w:hAnsi="Arial" w:cs="Arial"/>
          <w:sz w:val="24"/>
          <w:szCs w:val="24"/>
        </w:rPr>
        <w:t>Comment se transmet le virus de la rage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Le virus est présent dans la salive de l’animal enragé, et peut être également présent sur ses griffes lorsqu’il se les lèche. Il peut donc pénétrer dans le corps à travers la peau à la suite d’une morsure, d’une griffure, ou par léchage d’une peau déjà lésée, et à travers les muqueuses (yeux, bouche). Les morsures de chauve-souris passent parfois inaperçues.</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07"/>
        </w:numPr>
        <w:spacing w:after="0" w:line="276" w:lineRule="auto"/>
        <w:rPr>
          <w:rFonts w:ascii="Arial" w:hAnsi="Arial" w:cs="Arial"/>
          <w:sz w:val="24"/>
          <w:szCs w:val="24"/>
        </w:rPr>
      </w:pPr>
      <w:r w:rsidRPr="00734E64">
        <w:rPr>
          <w:rFonts w:ascii="Arial" w:hAnsi="Arial" w:cs="Arial"/>
          <w:sz w:val="24"/>
          <w:szCs w:val="24"/>
        </w:rPr>
        <w:t>Si quelqu’un est mordu par un animal suspect de rage, quel est le seul traitement possible pour éviter la maladie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Il faut laver soigneusement la plaie à l’eau et au savon, et consulter très rapidement un médecin. Le seul traitement est le vaccin antirabique qui doit être administré sans délai, en plusieurs doses, sur plusieurs jours. Comme la rage est due à un virus, les antibiotiques ne sont pas efficaces. Il n’existe pas d’autre traitement de la rage. La rage est toujours mortelle, si la vaccination n’a pas été administrée à temps. La rage tue environ 60 000 personnes par an dans le monde, en majorité des enfants.</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07"/>
        </w:numPr>
        <w:spacing w:after="0" w:line="276" w:lineRule="auto"/>
        <w:rPr>
          <w:rFonts w:ascii="Arial" w:hAnsi="Arial" w:cs="Arial"/>
          <w:sz w:val="24"/>
          <w:szCs w:val="24"/>
        </w:rPr>
      </w:pPr>
      <w:r w:rsidRPr="00734E64">
        <w:rPr>
          <w:rFonts w:ascii="Arial" w:hAnsi="Arial" w:cs="Arial"/>
          <w:sz w:val="24"/>
          <w:szCs w:val="24"/>
        </w:rPr>
        <w:t>Comment peut-on protéger les animaux contre la rage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En les vaccinant régulièrement. Cette vaccination est obligatoire pour les animaux qu’on emmène à l’étranger.</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07"/>
        </w:numPr>
        <w:spacing w:after="0" w:line="276" w:lineRule="auto"/>
        <w:rPr>
          <w:rFonts w:ascii="Arial" w:hAnsi="Arial" w:cs="Arial"/>
          <w:sz w:val="24"/>
          <w:szCs w:val="24"/>
        </w:rPr>
      </w:pPr>
      <w:r w:rsidRPr="00734E64">
        <w:rPr>
          <w:rFonts w:ascii="Arial" w:hAnsi="Arial" w:cs="Arial"/>
          <w:sz w:val="24"/>
          <w:szCs w:val="24"/>
        </w:rPr>
        <w:t>Pourquoi n’est-on pas encore parvenu à éradiquer la rage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La rage sévit dans des régions où les populations sont mal informées, n’ont pas accès aux soins pour des raisons d’éloignement ou de coût. Les moyens sont souvent insuffisants pour assurer la vaccination des chiens, qui sont à l’origine de 99 % des cas de rage humaine.</w:t>
      </w:r>
    </w:p>
    <w:p w:rsidR="001F31C9" w:rsidRPr="00734E64" w:rsidRDefault="001F31C9" w:rsidP="00734E64">
      <w:pPr>
        <w:spacing w:after="0" w:line="276" w:lineRule="auto"/>
        <w:ind w:left="360"/>
        <w:rPr>
          <w:rFonts w:ascii="Arial" w:hAnsi="Arial" w:cs="Arial"/>
          <w:sz w:val="24"/>
          <w:szCs w:val="24"/>
        </w:rPr>
      </w:pPr>
      <w:r w:rsidRPr="00734E64">
        <w:rPr>
          <w:rFonts w:ascii="Arial" w:hAnsi="Arial" w:cs="Arial"/>
          <w:sz w:val="24"/>
          <w:szCs w:val="24"/>
        </w:rPr>
        <w:br w:type="page"/>
      </w:r>
    </w:p>
    <w:p w:rsidR="001F31C9" w:rsidRPr="00734E64" w:rsidRDefault="001F31C9" w:rsidP="00734E64">
      <w:pPr>
        <w:spacing w:after="0" w:line="276" w:lineRule="auto"/>
        <w:rPr>
          <w:rFonts w:ascii="Arial" w:hAnsi="Arial" w:cs="Arial"/>
          <w:sz w:val="24"/>
          <w:szCs w:val="24"/>
        </w:rPr>
      </w:pPr>
      <w:r w:rsidRPr="00734E64">
        <w:rPr>
          <w:rFonts w:ascii="Arial" w:hAnsi="Arial" w:cs="Arial"/>
          <w:noProof/>
          <w:lang w:eastAsia="fr-FR"/>
        </w:rPr>
        <w:lastRenderedPageBreak/>
        <w:drawing>
          <wp:anchor distT="0" distB="0" distL="114300" distR="114300" simplePos="0" relativeHeight="252047360" behindDoc="0" locked="0" layoutInCell="1" allowOverlap="1" wp14:anchorId="748D630A" wp14:editId="6F1D6CF1">
            <wp:simplePos x="0" y="0"/>
            <wp:positionH relativeFrom="margin">
              <wp:align>center</wp:align>
            </wp:positionH>
            <wp:positionV relativeFrom="paragraph">
              <wp:posOffset>-257810</wp:posOffset>
            </wp:positionV>
            <wp:extent cx="838835" cy="752475"/>
            <wp:effectExtent l="0" t="0" r="0" b="9525"/>
            <wp:wrapNone/>
            <wp:docPr id="399"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ascii="Arial" w:hAnsi="Arial" w:cs="Arial"/>
          <w:noProof/>
          <w:lang w:eastAsia="fr-FR"/>
        </w:rPr>
        <mc:AlternateContent>
          <mc:Choice Requires="wps">
            <w:drawing>
              <wp:anchor distT="0" distB="0" distL="114300" distR="114300" simplePos="0" relativeHeight="252046336" behindDoc="1" locked="0" layoutInCell="1" allowOverlap="1" wp14:anchorId="56E9528F" wp14:editId="50111F46">
                <wp:simplePos x="0" y="0"/>
                <wp:positionH relativeFrom="margin">
                  <wp:align>center</wp:align>
                </wp:positionH>
                <wp:positionV relativeFrom="paragraph">
                  <wp:posOffset>135255</wp:posOffset>
                </wp:positionV>
                <wp:extent cx="7038975" cy="9000490"/>
                <wp:effectExtent l="19050" t="19050" r="28575" b="10160"/>
                <wp:wrapNone/>
                <wp:docPr id="364" name="Rectangle 36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00049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3FD6F0" id="Rectangle 364" o:spid="_x0000_s1026" style="position:absolute;margin-left:0;margin-top:10.65pt;width:554.25pt;height:708.7pt;z-index:-251270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" filled="f" strokecolor="#1f396c" strokeweight="2.25pt">
                <v:path arrowok="t"/>
                <w10:wrap anchorx="margin"/>
              </v:rect>
            </w:pict>
          </mc:Fallback>
        </mc:AlternateConten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07"/>
        </w:numPr>
        <w:spacing w:after="0" w:line="276" w:lineRule="auto"/>
        <w:rPr>
          <w:rFonts w:ascii="Arial" w:hAnsi="Arial" w:cs="Arial"/>
          <w:sz w:val="24"/>
          <w:szCs w:val="24"/>
        </w:rPr>
      </w:pPr>
      <w:r w:rsidRPr="00734E64">
        <w:rPr>
          <w:rFonts w:ascii="Arial" w:hAnsi="Arial" w:cs="Arial"/>
          <w:sz w:val="24"/>
          <w:szCs w:val="24"/>
        </w:rPr>
        <w:t>Comment éviter d’attraper cette maladie en voyage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Ne pas s’approcher de chiens et chats errants, ne pas les caresser même s'ils ont l'air gentil, même s’ils sont maigres et fatigués. Ne pas ramasser de chauve-souris. La salive des chiens et chats porteurs du virus peut également transmettre la rage à l’humain : il ne faut donc pas se laisser lécher.</w:t>
      </w:r>
    </w:p>
    <w:p w:rsidR="001F31C9" w:rsidRPr="00734E64" w:rsidRDefault="001F31C9" w:rsidP="00734E64">
      <w:pPr>
        <w:autoSpaceDE w:val="0"/>
        <w:autoSpaceDN w:val="0"/>
        <w:adjustRightInd w:val="0"/>
        <w:spacing w:after="0" w:line="276" w:lineRule="auto"/>
        <w:rPr>
          <w:rFonts w:ascii="Arial" w:hAnsi="Arial" w:cs="Arial"/>
          <w:sz w:val="24"/>
          <w:szCs w:val="24"/>
        </w:rPr>
      </w:pPr>
    </w:p>
    <w:p w:rsidR="001F31C9" w:rsidRPr="00734E64" w:rsidRDefault="001F31C9" w:rsidP="00734E64">
      <w:pPr>
        <w:pStyle w:val="Paragraphedeliste"/>
        <w:numPr>
          <w:ilvl w:val="0"/>
          <w:numId w:val="107"/>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 xml:space="preserve">Quelles autres maladies peut-on attraper lors de morsures et griffures, même en France ? </w:t>
      </w:r>
    </w:p>
    <w:p w:rsidR="001F31C9" w:rsidRPr="00734E64" w:rsidRDefault="001F31C9" w:rsidP="00734E64">
      <w:p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Pasteurellose, maladies des griffes du chat.</w:t>
      </w:r>
    </w:p>
    <w:p w:rsidR="001F31C9" w:rsidRPr="00734E64" w:rsidRDefault="001F31C9" w:rsidP="00734E64">
      <w:p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Environ 20 % des morsures de chien s’infectent, et entre 30-80 % des morsures de chat s’infectent.</w:t>
      </w:r>
    </w:p>
    <w:p w:rsidR="001F31C9" w:rsidRPr="00734E64" w:rsidRDefault="001F31C9" w:rsidP="00734E64">
      <w:pPr>
        <w:autoSpaceDE w:val="0"/>
        <w:autoSpaceDN w:val="0"/>
        <w:adjustRightInd w:val="0"/>
        <w:spacing w:after="0" w:line="276" w:lineRule="auto"/>
        <w:rPr>
          <w:rFonts w:ascii="Arial" w:hAnsi="Arial" w:cs="Arial"/>
          <w:sz w:val="24"/>
          <w:szCs w:val="24"/>
        </w:rPr>
      </w:pPr>
    </w:p>
    <w:p w:rsidR="001F31C9" w:rsidRPr="00734E64" w:rsidRDefault="001F31C9" w:rsidP="00734E64">
      <w:pPr>
        <w:pStyle w:val="Paragraphedeliste"/>
        <w:numPr>
          <w:ilvl w:val="0"/>
          <w:numId w:val="107"/>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Que faut-il faire quand on doit voyager avec son animal ?</w:t>
      </w:r>
    </w:p>
    <w:p w:rsidR="001F31C9" w:rsidRPr="00734E64" w:rsidRDefault="001F31C9" w:rsidP="00734E64">
      <w:p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Voyager avec son animal de compagnie implique de consulter un vétérinaire qui saura vous informer des recommandations et obligations liées au pays de destination.</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7A43A1" w:rsidP="00734E64">
      <w:pPr>
        <w:autoSpaceDE w:val="0"/>
        <w:autoSpaceDN w:val="0"/>
        <w:adjustRightInd w:val="0"/>
        <w:spacing w:after="0" w:line="276" w:lineRule="auto"/>
        <w:ind w:left="360"/>
        <w:rPr>
          <w:rFonts w:ascii="Arial" w:hAnsi="Arial" w:cs="Arial"/>
          <w:sz w:val="24"/>
          <w:szCs w:val="24"/>
        </w:rPr>
      </w:pPr>
      <w:hyperlink r:id="rId236" w:history="1">
        <w:r w:rsidR="001F31C9" w:rsidRPr="00734E64">
          <w:rPr>
            <w:rStyle w:val="Lienhypertexte"/>
            <w:rFonts w:ascii="Arial" w:hAnsi="Arial" w:cs="Arial"/>
            <w:sz w:val="24"/>
            <w:szCs w:val="24"/>
          </w:rPr>
          <w:t>https://e-bug.eu</w:t>
        </w:r>
      </w:hyperlink>
      <w:r w:rsidR="001F31C9" w:rsidRPr="00734E64">
        <w:rPr>
          <w:rFonts w:ascii="Arial" w:hAnsi="Arial" w:cs="Arial"/>
          <w:sz w:val="24"/>
          <w:szCs w:val="24"/>
        </w:rPr>
        <w:t xml:space="preserve"> </w:t>
      </w:r>
    </w:p>
    <w:p w:rsidR="001F31C9" w:rsidRPr="00734E64" w:rsidRDefault="001F31C9" w:rsidP="00734E64">
      <w:pPr>
        <w:autoSpaceDE w:val="0"/>
        <w:autoSpaceDN w:val="0"/>
        <w:adjustRightInd w:val="0"/>
        <w:spacing w:after="0" w:line="276" w:lineRule="auto"/>
        <w:ind w:left="360"/>
        <w:rPr>
          <w:rStyle w:val="Lienhypertexte"/>
          <w:rFonts w:ascii="Arial" w:hAnsi="Arial" w:cs="Arial"/>
          <w:sz w:val="28"/>
          <w:szCs w:val="24"/>
        </w:rPr>
      </w:pPr>
      <w:r w:rsidRPr="00734E64">
        <w:rPr>
          <w:rFonts w:ascii="Arial" w:hAnsi="Arial" w:cs="Arial"/>
          <w:color w:val="0000FF"/>
          <w:sz w:val="24"/>
          <w:u w:val="single"/>
        </w:rPr>
        <w:fldChar w:fldCharType="begin"/>
      </w:r>
      <w:r w:rsidRPr="00734E64">
        <w:rPr>
          <w:rFonts w:ascii="Arial" w:hAnsi="Arial" w:cs="Arial"/>
          <w:color w:val="0000FF"/>
          <w:sz w:val="24"/>
          <w:u w:val="single"/>
        </w:rPr>
        <w:instrText xml:space="preserve"> HYPERLINK "https://agriculture.gouv.fr/rage-informations-grand-public-et-voyageurs" </w:instrText>
      </w:r>
      <w:r w:rsidRPr="00734E64">
        <w:rPr>
          <w:rFonts w:ascii="Arial" w:hAnsi="Arial" w:cs="Arial"/>
          <w:color w:val="0000FF"/>
          <w:sz w:val="24"/>
          <w:u w:val="single"/>
        </w:rPr>
        <w:fldChar w:fldCharType="separate"/>
      </w:r>
      <w:r w:rsidRPr="00734E64">
        <w:rPr>
          <w:rStyle w:val="Lienhypertexte"/>
          <w:rFonts w:ascii="Arial" w:hAnsi="Arial" w:cs="Arial"/>
          <w:sz w:val="24"/>
        </w:rPr>
        <w:t>Rage : informations grand public et voyageurs | Ministère de l'Agriculture et de la Souveraineté alimentaire</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r w:rsidRPr="00734E64">
        <w:rPr>
          <w:rFonts w:ascii="Arial" w:hAnsi="Arial" w:cs="Arial"/>
          <w:color w:val="0000FF"/>
          <w:sz w:val="24"/>
          <w:u w:val="single"/>
        </w:rPr>
        <w:fldChar w:fldCharType="end"/>
      </w:r>
      <w:hyperlink r:id="rId237" w:history="1">
        <w:r w:rsidRPr="00734E64">
          <w:rPr>
            <w:rStyle w:val="Lienhypertexte"/>
            <w:rFonts w:ascii="Arial" w:hAnsi="Arial" w:cs="Arial"/>
            <w:sz w:val="24"/>
            <w:szCs w:val="24"/>
          </w:rPr>
          <w:t>http://www.who.int/mediacentre/factsheets/fs099/fr/</w:t>
        </w:r>
      </w:hyperlink>
    </w:p>
    <w:p w:rsidR="001F31C9" w:rsidRPr="00734E64" w:rsidRDefault="007A43A1" w:rsidP="00734E64">
      <w:pPr>
        <w:autoSpaceDE w:val="0"/>
        <w:autoSpaceDN w:val="0"/>
        <w:adjustRightInd w:val="0"/>
        <w:spacing w:after="0" w:line="276" w:lineRule="auto"/>
        <w:ind w:left="360"/>
        <w:rPr>
          <w:rStyle w:val="Lienhypertexte"/>
          <w:rFonts w:ascii="Arial" w:hAnsi="Arial" w:cs="Arial"/>
          <w:sz w:val="24"/>
          <w:szCs w:val="24"/>
        </w:rPr>
      </w:pPr>
      <w:hyperlink r:id="rId238" w:history="1">
        <w:r w:rsidR="001F31C9" w:rsidRPr="00734E64">
          <w:rPr>
            <w:rStyle w:val="Lienhypertexte"/>
            <w:rFonts w:ascii="Arial" w:hAnsi="Arial" w:cs="Arial"/>
            <w:sz w:val="24"/>
            <w:szCs w:val="24"/>
          </w:rPr>
          <w:t>https://sante.gouv.fr/soins-et-maladies/maladies/maladies-infectieuses/article/rage-pour-en-savoir-plus</w:t>
        </w:r>
      </w:hyperlink>
    </w:p>
    <w:p w:rsidR="001F31C9" w:rsidRPr="00734E64" w:rsidRDefault="007A43A1" w:rsidP="00734E64">
      <w:pPr>
        <w:autoSpaceDE w:val="0"/>
        <w:autoSpaceDN w:val="0"/>
        <w:adjustRightInd w:val="0"/>
        <w:spacing w:after="0" w:line="276" w:lineRule="auto"/>
        <w:ind w:left="360"/>
        <w:rPr>
          <w:rFonts w:ascii="Arial" w:hAnsi="Arial" w:cs="Arial"/>
          <w:sz w:val="24"/>
          <w:szCs w:val="24"/>
        </w:rPr>
      </w:pPr>
      <w:hyperlink r:id="rId239" w:history="1">
        <w:r w:rsidR="001F31C9" w:rsidRPr="00734E64">
          <w:rPr>
            <w:rStyle w:val="Lienhypertexte"/>
            <w:rFonts w:ascii="Arial" w:hAnsi="Arial" w:cs="Arial"/>
            <w:sz w:val="24"/>
            <w:szCs w:val="24"/>
          </w:rPr>
          <w:t>https://www.ameli.fr/assure/sante/urgence/morsures-griffures-piqures</w:t>
        </w:r>
      </w:hyperlink>
    </w:p>
    <w:p w:rsidR="001F31C9" w:rsidRPr="00734E64" w:rsidRDefault="007A43A1" w:rsidP="00734E64">
      <w:pPr>
        <w:autoSpaceDE w:val="0"/>
        <w:autoSpaceDN w:val="0"/>
        <w:adjustRightInd w:val="0"/>
        <w:spacing w:after="0" w:line="276" w:lineRule="auto"/>
        <w:ind w:left="360"/>
        <w:rPr>
          <w:rFonts w:ascii="Arial" w:hAnsi="Arial" w:cs="Arial"/>
          <w:sz w:val="24"/>
          <w:szCs w:val="24"/>
        </w:rPr>
      </w:pPr>
      <w:hyperlink r:id="rId240" w:history="1">
        <w:r w:rsidR="001F31C9" w:rsidRPr="00734E64">
          <w:rPr>
            <w:rStyle w:val="Lienhypertexte"/>
            <w:rFonts w:ascii="Arial" w:hAnsi="Arial" w:cs="Arial"/>
            <w:sz w:val="24"/>
            <w:szCs w:val="24"/>
          </w:rPr>
          <w:t>https://www.veterinaire.fr/je-suis-proprietaire-danimaux/fiches-pratiques/contre-la-rage</w:t>
        </w:r>
      </w:hyperlink>
    </w:p>
    <w:p w:rsidR="001F31C9" w:rsidRPr="00734E64" w:rsidRDefault="007A43A1" w:rsidP="00734E64">
      <w:pPr>
        <w:autoSpaceDE w:val="0"/>
        <w:autoSpaceDN w:val="0"/>
        <w:adjustRightInd w:val="0"/>
        <w:spacing w:after="0" w:line="276" w:lineRule="auto"/>
        <w:ind w:left="360"/>
        <w:rPr>
          <w:rStyle w:val="Lienhypertexte"/>
          <w:rFonts w:ascii="Arial" w:hAnsi="Arial" w:cs="Arial"/>
          <w:sz w:val="24"/>
          <w:szCs w:val="24"/>
        </w:rPr>
      </w:pPr>
      <w:hyperlink r:id="rId241" w:history="1">
        <w:r w:rsidR="001F31C9" w:rsidRPr="00734E64">
          <w:rPr>
            <w:rStyle w:val="Lienhypertexte"/>
            <w:rFonts w:ascii="Arial" w:hAnsi="Arial" w:cs="Arial"/>
            <w:sz w:val="24"/>
            <w:szCs w:val="24"/>
          </w:rPr>
          <w:t>https://rabiesalliance.org/resources/search?language=70&amp;region=All&amp;type=All&amp;nid=&amp;keywords</w:t>
        </w:r>
      </w:hyperlink>
    </w:p>
    <w:p w:rsidR="001F31C9" w:rsidRPr="00734E64" w:rsidRDefault="001F31C9" w:rsidP="00734E64">
      <w:pPr>
        <w:spacing w:after="0" w:line="276" w:lineRule="auto"/>
        <w:rPr>
          <w:rStyle w:val="Lienhypertexte"/>
          <w:rFonts w:ascii="Arial" w:hAnsi="Arial" w:cs="Arial"/>
          <w:sz w:val="24"/>
          <w:szCs w:val="24"/>
        </w:rPr>
      </w:pPr>
      <w:r w:rsidRPr="00734E64">
        <w:rPr>
          <w:rStyle w:val="Lienhypertexte"/>
          <w:rFonts w:ascii="Arial" w:hAnsi="Arial" w:cs="Arial"/>
          <w:sz w:val="24"/>
          <w:szCs w:val="24"/>
        </w:rPr>
        <w:br w:type="page"/>
      </w:r>
    </w:p>
    <w:p w:rsidR="001F31C9" w:rsidRPr="00734E64" w:rsidRDefault="001F31C9" w:rsidP="00734E64">
      <w:pPr>
        <w:pStyle w:val="Titre1"/>
        <w:spacing w:line="276" w:lineRule="auto"/>
      </w:pPr>
      <w:r w:rsidRPr="00734E64">
        <w:lastRenderedPageBreak/>
        <w:t>5 Une Seule Santé</w:t>
      </w:r>
    </w:p>
    <w:p w:rsidR="001F31C9" w:rsidRPr="00734E64" w:rsidRDefault="001F31C9" w:rsidP="00734E64">
      <w:pPr>
        <w:pStyle w:val="Titre1"/>
        <w:spacing w:line="276" w:lineRule="auto"/>
        <w:rPr>
          <w:sz w:val="36"/>
        </w:rPr>
      </w:pPr>
      <w:r w:rsidRPr="00734E64">
        <w:rPr>
          <w:sz w:val="36"/>
        </w:rPr>
        <w:t>Activité principale : scénarios 6-7</w:t>
      </w:r>
    </w:p>
    <w:p w:rsidR="001F31C9" w:rsidRPr="00734E64" w:rsidRDefault="001F31C9" w:rsidP="00734E64">
      <w:pPr>
        <w:pStyle w:val="Titre1"/>
        <w:spacing w:line="276" w:lineRule="auto"/>
      </w:pPr>
      <w:r w:rsidRPr="00734E64">
        <w:rPr>
          <w:noProof/>
          <w:sz w:val="36"/>
          <w:lang w:eastAsia="fr-FR"/>
        </w:rPr>
        <w:drawing>
          <wp:anchor distT="0" distB="0" distL="114300" distR="114300" simplePos="0" relativeHeight="252049408" behindDoc="0" locked="0" layoutInCell="1" allowOverlap="1" wp14:anchorId="6B6BB065" wp14:editId="1D5AF79F">
            <wp:simplePos x="0" y="0"/>
            <wp:positionH relativeFrom="column">
              <wp:posOffset>6038850</wp:posOffset>
            </wp:positionH>
            <wp:positionV relativeFrom="paragraph">
              <wp:posOffset>89535</wp:posOffset>
            </wp:positionV>
            <wp:extent cx="838835" cy="752475"/>
            <wp:effectExtent l="0" t="0" r="0" b="9525"/>
            <wp:wrapNone/>
            <wp:docPr id="400"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sz w:val="36"/>
        </w:rPr>
        <w:t>Guide enseignant</w:t>
      </w:r>
    </w:p>
    <w:p w:rsidR="001F31C9" w:rsidRPr="00734E64" w:rsidRDefault="001F31C9" w:rsidP="00734E64">
      <w:pPr>
        <w:spacing w:after="0" w:line="276" w:lineRule="auto"/>
        <w:rPr>
          <w:rFonts w:ascii="Arial" w:hAnsi="Arial" w:cs="Arial"/>
        </w:rPr>
      </w:pPr>
      <w:r w:rsidRPr="00734E64">
        <w:rPr>
          <w:rFonts w:ascii="Arial" w:hAnsi="Arial" w:cs="Arial"/>
          <w:noProof/>
          <w:sz w:val="36"/>
          <w:lang w:eastAsia="fr-FR"/>
        </w:rPr>
        <mc:AlternateContent>
          <mc:Choice Requires="wps">
            <w:drawing>
              <wp:anchor distT="0" distB="0" distL="114300" distR="114300" simplePos="0" relativeHeight="252048384" behindDoc="1" locked="0" layoutInCell="1" allowOverlap="1" wp14:anchorId="34BDB9E2" wp14:editId="6B8AE053">
                <wp:simplePos x="0" y="0"/>
                <wp:positionH relativeFrom="column">
                  <wp:posOffset>-238125</wp:posOffset>
                </wp:positionH>
                <wp:positionV relativeFrom="paragraph">
                  <wp:posOffset>192287</wp:posOffset>
                </wp:positionV>
                <wp:extent cx="7036435" cy="8362950"/>
                <wp:effectExtent l="19050" t="19050" r="12065" b="19050"/>
                <wp:wrapNone/>
                <wp:docPr id="365"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6435" cy="83629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CB9013" id="Rectangle 2" o:spid="_x0000_s1026" style="position:absolute;margin-left:-18.75pt;margin-top:15.15pt;width:554.05pt;height:658.5pt;z-index:-25126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" filled="f" strokecolor="#1f396c" strokeweight="2.25pt">
                <v:path arrowok="t"/>
              </v:rect>
            </w:pict>
          </mc:Fallback>
        </mc:AlternateContent>
      </w:r>
    </w:p>
    <w:p w:rsidR="001F31C9" w:rsidRPr="00734E64" w:rsidRDefault="001F31C9" w:rsidP="00734E64">
      <w:pPr>
        <w:spacing w:after="0" w:line="276" w:lineRule="auto"/>
        <w:rPr>
          <w:rFonts w:ascii="Arial" w:hAnsi="Arial" w:cs="Arial"/>
        </w:rPr>
      </w:pPr>
    </w:p>
    <w:p w:rsidR="001F31C9" w:rsidRPr="00734E64" w:rsidRDefault="001F31C9" w:rsidP="00734E64">
      <w:pPr>
        <w:pStyle w:val="Titre2"/>
        <w:spacing w:before="0" w:after="0"/>
        <w:rPr>
          <w:rFonts w:cs="Arial"/>
          <w:iCs w:val="0"/>
          <w:szCs w:val="24"/>
        </w:rPr>
      </w:pPr>
      <w:r w:rsidRPr="00734E64">
        <w:rPr>
          <w:rFonts w:cs="Arial"/>
          <w:iCs w:val="0"/>
          <w:szCs w:val="24"/>
        </w:rPr>
        <w:t>Scénario 6</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Rémi voudrait acheter un animal de compagnie exotique, c’est très cool ! Il surfe sur Internet, trouve une annonce qui propose tortues, serpents, perroquets, iguanes, singes… le choix est difficile ! Pourquoi pas un reptile ? Il opte finalement pour un serpent, qui lui semble intéressant, il va pouvoir épater ses copains !</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07"/>
        </w:numPr>
        <w:spacing w:after="0" w:line="276" w:lineRule="auto"/>
        <w:rPr>
          <w:rFonts w:ascii="Arial" w:hAnsi="Arial" w:cs="Arial"/>
          <w:sz w:val="24"/>
          <w:szCs w:val="24"/>
        </w:rPr>
      </w:pPr>
      <w:r w:rsidRPr="00734E64">
        <w:rPr>
          <w:rFonts w:ascii="Arial" w:hAnsi="Arial" w:cs="Arial"/>
          <w:sz w:val="24"/>
          <w:szCs w:val="24"/>
        </w:rPr>
        <w:t xml:space="preserve">Quels sont les obligations et les inconvénients liés à la possession d’un animal exotique :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Pour le propriétaire ? Obligations de soins quotidiens, alimentation appropriée, espace dédié de taille suffisante, tenir compte des besoins d’un animal exotique, dispositions à prendre en cas d’absence, engagement à ne pas abandonner l’animal. Risque d’infections bactériennes ou parasitaires transmises par l’animal, de morsure, d’envenimation, risque d’allergie.</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Pour l’animal ? Risque de maladies contractées par l’animal soustrait à son milieu naturel. Conditions stressantes de transport des animaux, entraînant un grand nombre de décès durant le parcours. Mauvaise adaptation à son nouvel environnement pouvant entrainer la mort de l’animal, par conditions de vie inappropriées.</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Pour l’environnement ? Déséquilibre de l’écosystème naturel de l’animal par la prédation humaine, espèces capturées menacées de disparition.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Pour la société : Trafic illégal, réseaux clandestins d’approvisionnement.</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07"/>
        </w:numPr>
        <w:spacing w:after="0" w:line="276" w:lineRule="auto"/>
        <w:rPr>
          <w:rFonts w:ascii="Arial" w:hAnsi="Arial" w:cs="Arial"/>
          <w:sz w:val="24"/>
          <w:szCs w:val="24"/>
        </w:rPr>
      </w:pPr>
      <w:r w:rsidRPr="00734E64">
        <w:rPr>
          <w:rFonts w:ascii="Arial" w:hAnsi="Arial" w:cs="Arial"/>
          <w:sz w:val="24"/>
          <w:szCs w:val="24"/>
        </w:rPr>
        <w:t>Quelles précautions Rémi devrait-il prendre avant d’acheter son animal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Le vendeur </w:t>
      </w:r>
      <w:proofErr w:type="spellStart"/>
      <w:r w:rsidRPr="00734E64">
        <w:rPr>
          <w:rFonts w:ascii="Arial" w:hAnsi="Arial" w:cs="Arial"/>
          <w:sz w:val="24"/>
          <w:szCs w:val="24"/>
        </w:rPr>
        <w:t>a-t-il</w:t>
      </w:r>
      <w:proofErr w:type="spellEnd"/>
      <w:r w:rsidRPr="00734E64">
        <w:rPr>
          <w:rFonts w:ascii="Arial" w:hAnsi="Arial" w:cs="Arial"/>
          <w:sz w:val="24"/>
          <w:szCs w:val="24"/>
        </w:rPr>
        <w:t xml:space="preserve"> l’autorisation légale de vendre l’animal ? S’agit-il d’une espèce protégée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L’animal </w:t>
      </w:r>
      <w:proofErr w:type="spellStart"/>
      <w:r w:rsidRPr="00734E64">
        <w:rPr>
          <w:rFonts w:ascii="Arial" w:hAnsi="Arial" w:cs="Arial"/>
          <w:sz w:val="24"/>
          <w:szCs w:val="24"/>
        </w:rPr>
        <w:t>a-t-il</w:t>
      </w:r>
      <w:proofErr w:type="spellEnd"/>
      <w:r w:rsidRPr="00734E64">
        <w:rPr>
          <w:rFonts w:ascii="Arial" w:hAnsi="Arial" w:cs="Arial"/>
          <w:sz w:val="24"/>
          <w:szCs w:val="24"/>
        </w:rPr>
        <w:t xml:space="preserve"> été soumis à un contrôle vétérinaire ?</w:t>
      </w:r>
    </w:p>
    <w:p w:rsidR="001F31C9" w:rsidRPr="00734E64" w:rsidRDefault="001F31C9" w:rsidP="00734E64">
      <w:pPr>
        <w:spacing w:after="0" w:line="276" w:lineRule="auto"/>
        <w:rPr>
          <w:rFonts w:ascii="Arial" w:hAnsi="Arial" w:cs="Arial"/>
          <w:sz w:val="24"/>
          <w:szCs w:val="24"/>
        </w:rPr>
      </w:pPr>
      <w:proofErr w:type="spellStart"/>
      <w:r w:rsidRPr="00734E64">
        <w:rPr>
          <w:rFonts w:ascii="Arial" w:hAnsi="Arial" w:cs="Arial"/>
          <w:sz w:val="24"/>
          <w:szCs w:val="24"/>
        </w:rPr>
        <w:t>A-t-il</w:t>
      </w:r>
      <w:proofErr w:type="spellEnd"/>
      <w:r w:rsidRPr="00734E64">
        <w:rPr>
          <w:rFonts w:ascii="Arial" w:hAnsi="Arial" w:cs="Arial"/>
          <w:sz w:val="24"/>
          <w:szCs w:val="24"/>
        </w:rPr>
        <w:t xml:space="preserve"> un certificat de bonne santé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Rémi </w:t>
      </w:r>
      <w:proofErr w:type="spellStart"/>
      <w:r w:rsidRPr="00734E64">
        <w:rPr>
          <w:rFonts w:ascii="Arial" w:hAnsi="Arial" w:cs="Arial"/>
          <w:sz w:val="24"/>
          <w:szCs w:val="24"/>
        </w:rPr>
        <w:t>a-t-il</w:t>
      </w:r>
      <w:proofErr w:type="spellEnd"/>
      <w:r w:rsidRPr="00734E64">
        <w:rPr>
          <w:rFonts w:ascii="Arial" w:hAnsi="Arial" w:cs="Arial"/>
          <w:sz w:val="24"/>
          <w:szCs w:val="24"/>
        </w:rPr>
        <w:t xml:space="preserve"> le droit de le posséder (certificat capacitaire) ?</w:t>
      </w:r>
    </w:p>
    <w:p w:rsidR="001F31C9" w:rsidRPr="00734E64" w:rsidRDefault="001F31C9" w:rsidP="00734E64">
      <w:pPr>
        <w:spacing w:after="0" w:line="276" w:lineRule="auto"/>
        <w:rPr>
          <w:rFonts w:ascii="Arial" w:hAnsi="Arial" w:cs="Arial"/>
          <w:sz w:val="24"/>
          <w:szCs w:val="24"/>
        </w:rPr>
      </w:pPr>
      <w:proofErr w:type="spellStart"/>
      <w:r w:rsidRPr="00734E64">
        <w:rPr>
          <w:rFonts w:ascii="Arial" w:hAnsi="Arial" w:cs="Arial"/>
          <w:sz w:val="24"/>
          <w:szCs w:val="24"/>
        </w:rPr>
        <w:t>A-t-il</w:t>
      </w:r>
      <w:proofErr w:type="spellEnd"/>
      <w:r w:rsidRPr="00734E64">
        <w:rPr>
          <w:rFonts w:ascii="Arial" w:hAnsi="Arial" w:cs="Arial"/>
          <w:sz w:val="24"/>
          <w:szCs w:val="24"/>
        </w:rPr>
        <w:t xml:space="preserve"> les installations nécessaires pour accueillir son nouveau compagnon (terrarium, lampe chauffante, thermostat...) ?</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07"/>
        </w:numPr>
        <w:spacing w:after="0" w:line="276" w:lineRule="auto"/>
        <w:rPr>
          <w:rFonts w:ascii="Arial" w:hAnsi="Arial" w:cs="Arial"/>
          <w:sz w:val="24"/>
          <w:szCs w:val="24"/>
        </w:rPr>
      </w:pPr>
      <w:r w:rsidRPr="00734E64">
        <w:rPr>
          <w:rFonts w:ascii="Arial" w:hAnsi="Arial" w:cs="Arial"/>
          <w:sz w:val="24"/>
          <w:szCs w:val="24"/>
        </w:rPr>
        <w:t>Les reptiles sont très souvent porteurs de la bactérie Salmonella. Quels types d’infection cette bactérie peut provoquer?</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Gastro-entérites, fièvre typhoïde</w:t>
      </w:r>
    </w:p>
    <w:p w:rsidR="001F31C9" w:rsidRPr="00734E64" w:rsidRDefault="001F31C9" w:rsidP="00734E64">
      <w:pPr>
        <w:spacing w:after="0" w:line="276" w:lineRule="auto"/>
        <w:rPr>
          <w:rFonts w:ascii="Arial" w:hAnsi="Arial" w:cs="Arial"/>
          <w:sz w:val="24"/>
          <w:szCs w:val="24"/>
        </w:rPr>
      </w:pPr>
    </w:p>
    <w:p w:rsidR="001F31C9" w:rsidRPr="00734E64" w:rsidRDefault="007A43A1" w:rsidP="00734E64">
      <w:pPr>
        <w:spacing w:after="0" w:line="276" w:lineRule="auto"/>
        <w:rPr>
          <w:rFonts w:ascii="Arial" w:hAnsi="Arial" w:cs="Arial"/>
          <w:sz w:val="24"/>
          <w:szCs w:val="24"/>
        </w:rPr>
      </w:pPr>
      <w:hyperlink r:id="rId242" w:history="1">
        <w:r w:rsidR="001F31C9" w:rsidRPr="00734E64">
          <w:rPr>
            <w:rStyle w:val="Lienhypertexte"/>
            <w:rFonts w:ascii="Arial" w:hAnsi="Arial" w:cs="Arial"/>
            <w:sz w:val="24"/>
            <w:szCs w:val="24"/>
          </w:rPr>
          <w:t>http://e-bug.eu</w:t>
        </w:r>
      </w:hyperlink>
      <w:r w:rsidR="001F31C9" w:rsidRPr="00734E64">
        <w:rPr>
          <w:rFonts w:ascii="Arial" w:hAnsi="Arial" w:cs="Arial"/>
          <w:sz w:val="24"/>
          <w:szCs w:val="24"/>
        </w:rPr>
        <w:t xml:space="preserve"> </w:t>
      </w:r>
    </w:p>
    <w:p w:rsidR="001F31C9" w:rsidRPr="00734E64" w:rsidRDefault="007A43A1" w:rsidP="00734E64">
      <w:pPr>
        <w:spacing w:after="0" w:line="276" w:lineRule="auto"/>
        <w:rPr>
          <w:rFonts w:ascii="Arial" w:hAnsi="Arial" w:cs="Arial"/>
          <w:sz w:val="24"/>
          <w:szCs w:val="24"/>
        </w:rPr>
      </w:pPr>
      <w:hyperlink r:id="rId243" w:history="1">
        <w:r w:rsidR="001F31C9" w:rsidRPr="00734E64">
          <w:rPr>
            <w:rStyle w:val="Lienhypertexte"/>
            <w:rFonts w:ascii="Arial" w:hAnsi="Arial" w:cs="Arial"/>
            <w:sz w:val="24"/>
            <w:szCs w:val="24"/>
          </w:rPr>
          <w:t>https://www.pasteur.fr/fr/centre-medical/fiches-maladies/salmonellose</w:t>
        </w:r>
      </w:hyperlink>
      <w:r w:rsidR="001F31C9" w:rsidRPr="00734E64">
        <w:rPr>
          <w:rFonts w:ascii="Arial" w:hAnsi="Arial" w:cs="Arial"/>
          <w:sz w:val="24"/>
          <w:szCs w:val="24"/>
        </w:rPr>
        <w:t xml:space="preserve"> </w:t>
      </w:r>
    </w:p>
    <w:p w:rsidR="001F31C9" w:rsidRPr="00734E64" w:rsidRDefault="007A43A1" w:rsidP="00734E64">
      <w:pPr>
        <w:spacing w:after="0" w:line="276" w:lineRule="auto"/>
        <w:rPr>
          <w:rFonts w:ascii="Arial" w:hAnsi="Arial" w:cs="Arial"/>
          <w:sz w:val="24"/>
          <w:szCs w:val="24"/>
        </w:rPr>
      </w:pPr>
      <w:hyperlink r:id="rId244" w:history="1">
        <w:r w:rsidR="001F31C9" w:rsidRPr="00734E64">
          <w:rPr>
            <w:rStyle w:val="Lienhypertexte"/>
            <w:rFonts w:ascii="Arial" w:hAnsi="Arial" w:cs="Arial"/>
            <w:sz w:val="24"/>
            <w:szCs w:val="24"/>
          </w:rPr>
          <w:t>http://www.academie-me</w:t>
        </w:r>
        <w:bookmarkStart w:id="4" w:name="_GoBack"/>
        <w:bookmarkEnd w:id="4"/>
        <w:r w:rsidR="001F31C9" w:rsidRPr="00734E64">
          <w:rPr>
            <w:rStyle w:val="Lienhypertexte"/>
            <w:rFonts w:ascii="Arial" w:hAnsi="Arial" w:cs="Arial"/>
            <w:sz w:val="24"/>
            <w:szCs w:val="24"/>
          </w:rPr>
          <w:t>decine.fr/wp-content/uploads/2016/03/PAGES-DE-1443-1452.pdf</w:t>
        </w:r>
      </w:hyperlink>
      <w:r w:rsidR="001F31C9" w:rsidRPr="00734E64">
        <w:rPr>
          <w:rFonts w:ascii="Arial" w:hAnsi="Arial" w:cs="Arial"/>
          <w:sz w:val="24"/>
          <w:szCs w:val="24"/>
        </w:rPr>
        <w:t xml:space="preserve"> </w:t>
      </w:r>
    </w:p>
    <w:p w:rsidR="001F31C9" w:rsidRPr="00734E64" w:rsidRDefault="007A43A1" w:rsidP="00734E64">
      <w:pPr>
        <w:spacing w:after="0" w:line="276" w:lineRule="auto"/>
        <w:rPr>
          <w:rFonts w:ascii="Arial" w:hAnsi="Arial" w:cs="Arial"/>
          <w:sz w:val="24"/>
          <w:szCs w:val="24"/>
        </w:rPr>
      </w:pPr>
      <w:hyperlink r:id="rId245" w:history="1">
        <w:r w:rsidR="001F31C9" w:rsidRPr="00734E64">
          <w:rPr>
            <w:rStyle w:val="Lienhypertexte"/>
            <w:rFonts w:ascii="Arial" w:hAnsi="Arial" w:cs="Arial"/>
            <w:sz w:val="24"/>
            <w:szCs w:val="24"/>
          </w:rPr>
          <w:t>http://mesdemarches.agriculture.gouv.fr/demarches/particulier/vivre-avec-un-animal-de-compagnie/article/acquerir-et-vivre-avec-un-animal?id_rubrique=54</w:t>
        </w:r>
      </w:hyperlink>
      <w:r w:rsidR="001F31C9" w:rsidRPr="00734E64">
        <w:rPr>
          <w:rFonts w:ascii="Arial" w:hAnsi="Arial" w:cs="Arial"/>
          <w:sz w:val="24"/>
          <w:szCs w:val="24"/>
        </w:rPr>
        <w:t xml:space="preserve"> </w:t>
      </w:r>
      <w:r w:rsidR="001F31C9" w:rsidRPr="00734E64">
        <w:rPr>
          <w:rFonts w:ascii="Arial" w:hAnsi="Arial" w:cs="Arial"/>
          <w:sz w:val="24"/>
          <w:szCs w:val="24"/>
        </w:rPr>
        <w:br w:type="page"/>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autoSpaceDE w:val="0"/>
        <w:autoSpaceDN w:val="0"/>
        <w:adjustRightInd w:val="0"/>
        <w:spacing w:after="0" w:line="276" w:lineRule="auto"/>
        <w:rPr>
          <w:rFonts w:ascii="Arial" w:hAnsi="Arial" w:cs="Arial"/>
          <w:sz w:val="24"/>
          <w:szCs w:val="24"/>
        </w:rPr>
      </w:pPr>
      <w:r w:rsidRPr="00734E64">
        <w:rPr>
          <w:rFonts w:ascii="Arial" w:hAnsi="Arial" w:cs="Arial"/>
          <w:noProof/>
          <w:lang w:eastAsia="fr-FR"/>
        </w:rPr>
        <w:drawing>
          <wp:anchor distT="0" distB="0" distL="114300" distR="114300" simplePos="0" relativeHeight="252051456" behindDoc="0" locked="0" layoutInCell="1" allowOverlap="1" wp14:anchorId="6B5E40FA" wp14:editId="19EFB740">
            <wp:simplePos x="0" y="0"/>
            <wp:positionH relativeFrom="column">
              <wp:posOffset>2914650</wp:posOffset>
            </wp:positionH>
            <wp:positionV relativeFrom="paragraph">
              <wp:posOffset>-368300</wp:posOffset>
            </wp:positionV>
            <wp:extent cx="838835" cy="752475"/>
            <wp:effectExtent l="0" t="0" r="0" b="9525"/>
            <wp:wrapNone/>
            <wp:docPr id="401"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ascii="Arial" w:hAnsi="Arial" w:cs="Arial"/>
          <w:noProof/>
          <w:lang w:eastAsia="fr-FR"/>
        </w:rPr>
        <mc:AlternateContent>
          <mc:Choice Requires="wps">
            <w:drawing>
              <wp:anchor distT="0" distB="0" distL="114300" distR="114300" simplePos="0" relativeHeight="252050432" behindDoc="1" locked="0" layoutInCell="1" allowOverlap="1" wp14:anchorId="1C55D29E" wp14:editId="237DAC00">
                <wp:simplePos x="0" y="0"/>
                <wp:positionH relativeFrom="column">
                  <wp:posOffset>-210185</wp:posOffset>
                </wp:positionH>
                <wp:positionV relativeFrom="paragraph">
                  <wp:posOffset>-80010</wp:posOffset>
                </wp:positionV>
                <wp:extent cx="7038975" cy="9000490"/>
                <wp:effectExtent l="19050" t="19050" r="28575" b="10160"/>
                <wp:wrapNone/>
                <wp:docPr id="366" name="Rectangle 36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00049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1756F3" id="Rectangle 366" o:spid="_x0000_s1026" style="position:absolute;margin-left:-16.55pt;margin-top:-6.3pt;width:554.25pt;height:708.7pt;z-index:-25126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" filled="f" strokecolor="#1f396c" strokeweight="2.25pt">
                <v:path arrowok="t"/>
              </v:rect>
            </w:pict>
          </mc:Fallback>
        </mc:AlternateContent>
      </w:r>
    </w:p>
    <w:p w:rsidR="001F31C9" w:rsidRPr="00734E64" w:rsidRDefault="001F31C9" w:rsidP="00734E64">
      <w:pPr>
        <w:autoSpaceDE w:val="0"/>
        <w:autoSpaceDN w:val="0"/>
        <w:adjustRightInd w:val="0"/>
        <w:spacing w:after="0" w:line="276" w:lineRule="auto"/>
        <w:rPr>
          <w:rFonts w:ascii="Arial" w:hAnsi="Arial" w:cs="Arial"/>
          <w:sz w:val="24"/>
          <w:szCs w:val="24"/>
        </w:rPr>
      </w:pPr>
    </w:p>
    <w:p w:rsidR="001F31C9" w:rsidRPr="00734E64" w:rsidRDefault="001F31C9" w:rsidP="00734E64">
      <w:pPr>
        <w:pStyle w:val="Titre2"/>
        <w:spacing w:before="0" w:after="0"/>
        <w:rPr>
          <w:rFonts w:cs="Arial"/>
          <w:iCs w:val="0"/>
        </w:rPr>
      </w:pPr>
      <w:r w:rsidRPr="00734E64">
        <w:rPr>
          <w:rFonts w:cs="Arial"/>
          <w:iCs w:val="0"/>
        </w:rPr>
        <w:t>Scénario 7</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1F31C9" w:rsidP="00734E64">
      <w:p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 xml:space="preserve">Stéphanie part en vacances en Inde. Elle est très enthousiaste à l’idée de cette destination exotique et prépare sa valise. Une fois sur place, elle visite le pays et, curieuse de tout, elle se promène sur les marchés, achète de la nourriture et des boissons aux marchands ambulants, goûtant tous ces plats aux saveurs inconnues. Quelques jours plus tard, elle a très mal au ventre, de la fièvre, se met à vomir et elle a une diarrhée sanglante. De retour en France, toujours malade, elle consulte son médecin qui lui fait faire une analyse. </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1F31C9" w:rsidP="00734E64">
      <w:pPr>
        <w:pStyle w:val="Paragraphedeliste"/>
        <w:numPr>
          <w:ilvl w:val="0"/>
          <w:numId w:val="107"/>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Quelle est la cause probable des symptômes de Stéphanie ?</w:t>
      </w:r>
    </w:p>
    <w:p w:rsidR="001F31C9" w:rsidRPr="00734E64" w:rsidRDefault="001F31C9" w:rsidP="00734E64">
      <w:p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Un syndrome dysentérique dû à une infection intestinale.</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1F31C9" w:rsidP="00734E64">
      <w:pPr>
        <w:pStyle w:val="Paragraphedeliste"/>
        <w:numPr>
          <w:ilvl w:val="0"/>
          <w:numId w:val="107"/>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Quelles précautions Stéphanie aurait-elle dû prendre ?</w:t>
      </w:r>
    </w:p>
    <w:p w:rsidR="001F31C9" w:rsidRPr="00734E64" w:rsidRDefault="001F31C9" w:rsidP="00734E64">
      <w:p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Elle aurait dû diminuer les risques en ne buvant que de l’eau en bouteille, en n’absorbant que des aliments bien cuits, en évitant les crudités, les fruits non lavés et pelés, en se lavant régulièrement les mains….</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1F31C9" w:rsidP="00734E64">
      <w:pPr>
        <w:pStyle w:val="Paragraphedeliste"/>
        <w:numPr>
          <w:ilvl w:val="0"/>
          <w:numId w:val="107"/>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Pourquoi les aliments et l’eau sont-ils souvent contaminés dans les pays à faibles revenus ?</w:t>
      </w:r>
    </w:p>
    <w:p w:rsidR="001F31C9" w:rsidRPr="00734E64" w:rsidRDefault="001F31C9" w:rsidP="00734E64">
      <w:p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Dans ces pays, les équipements sanitaires sont insuffisants, l’accès à l’eau est difficile, rendant les conditions d’hygiène précaires, et l’eau n’est pas souvent potable.</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1F31C9" w:rsidP="00734E64">
      <w:pPr>
        <w:pStyle w:val="Paragraphedeliste"/>
        <w:numPr>
          <w:ilvl w:val="0"/>
          <w:numId w:val="107"/>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 xml:space="preserve">Les résultats de l’analyse montrent que Stéphanie a attrapé une bactérie </w:t>
      </w:r>
      <w:proofErr w:type="spellStart"/>
      <w:r w:rsidRPr="00734E64">
        <w:rPr>
          <w:rFonts w:ascii="Arial" w:hAnsi="Arial" w:cs="Arial"/>
          <w:sz w:val="24"/>
          <w:szCs w:val="24"/>
        </w:rPr>
        <w:t>Shigella</w:t>
      </w:r>
      <w:proofErr w:type="spellEnd"/>
      <w:r w:rsidRPr="00734E64">
        <w:rPr>
          <w:rFonts w:ascii="Arial" w:hAnsi="Arial" w:cs="Arial"/>
          <w:sz w:val="24"/>
          <w:szCs w:val="24"/>
        </w:rPr>
        <w:t>, résistante à plusieurs antibiotiques. Quelles sont les causes possibles de cette résistance ?</w:t>
      </w:r>
    </w:p>
    <w:p w:rsidR="001F31C9" w:rsidRPr="00734E64" w:rsidRDefault="001F31C9" w:rsidP="00734E64">
      <w:p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 xml:space="preserve">Les aliments ont pu être contaminés par la personne qui les a préparés et qui avait pris des antibiotiques en dose ou en durée insuffisante, ou des antibiotiques de contrefaçon (fabrication non contrôlée) moins efficaces. </w:t>
      </w:r>
    </w:p>
    <w:p w:rsidR="001F31C9" w:rsidRPr="00734E64" w:rsidRDefault="001F31C9" w:rsidP="00734E64">
      <w:p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 xml:space="preserve">La personne qui l’a transmise a pu contracter la </w:t>
      </w:r>
      <w:proofErr w:type="spellStart"/>
      <w:r w:rsidRPr="00734E64">
        <w:rPr>
          <w:rFonts w:ascii="Arial" w:hAnsi="Arial" w:cs="Arial"/>
          <w:sz w:val="24"/>
          <w:szCs w:val="24"/>
        </w:rPr>
        <w:t>Shigella</w:t>
      </w:r>
      <w:proofErr w:type="spellEnd"/>
      <w:r w:rsidRPr="00734E64">
        <w:rPr>
          <w:rFonts w:ascii="Arial" w:hAnsi="Arial" w:cs="Arial"/>
          <w:sz w:val="24"/>
          <w:szCs w:val="24"/>
        </w:rPr>
        <w:t xml:space="preserve"> d’une autre personne, par de l’eau non potable ou par des aliments crus contaminés.</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1F31C9" w:rsidP="00734E64">
      <w:pPr>
        <w:pStyle w:val="Paragraphedeliste"/>
        <w:numPr>
          <w:ilvl w:val="0"/>
          <w:numId w:val="107"/>
        </w:num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Quelles sont les conséquences à son retour ?</w:t>
      </w:r>
    </w:p>
    <w:p w:rsidR="001F31C9" w:rsidRPr="00734E64" w:rsidRDefault="001F31C9" w:rsidP="00734E64">
      <w:pPr>
        <w:autoSpaceDE w:val="0"/>
        <w:autoSpaceDN w:val="0"/>
        <w:adjustRightInd w:val="0"/>
        <w:spacing w:after="0" w:line="276" w:lineRule="auto"/>
        <w:rPr>
          <w:rFonts w:ascii="Arial" w:hAnsi="Arial" w:cs="Arial"/>
          <w:sz w:val="24"/>
          <w:szCs w:val="24"/>
        </w:rPr>
      </w:pPr>
      <w:r w:rsidRPr="00734E64">
        <w:rPr>
          <w:rFonts w:ascii="Arial" w:hAnsi="Arial" w:cs="Arial"/>
          <w:sz w:val="24"/>
          <w:szCs w:val="24"/>
        </w:rPr>
        <w:t>Stéphanie risque de contaminer à son tour des personnes fragiles de son entourage.</w:t>
      </w:r>
    </w:p>
    <w:p w:rsidR="001F31C9" w:rsidRPr="00734E64" w:rsidRDefault="001F31C9" w:rsidP="00734E64">
      <w:pPr>
        <w:autoSpaceDE w:val="0"/>
        <w:autoSpaceDN w:val="0"/>
        <w:adjustRightInd w:val="0"/>
        <w:spacing w:after="0" w:line="276" w:lineRule="auto"/>
        <w:ind w:left="360"/>
        <w:rPr>
          <w:rFonts w:ascii="Arial" w:hAnsi="Arial" w:cs="Arial"/>
          <w:sz w:val="24"/>
          <w:szCs w:val="24"/>
        </w:rPr>
      </w:pPr>
    </w:p>
    <w:p w:rsidR="001F31C9" w:rsidRPr="00734E64" w:rsidRDefault="007A43A1" w:rsidP="00734E64">
      <w:pPr>
        <w:autoSpaceDE w:val="0"/>
        <w:autoSpaceDN w:val="0"/>
        <w:adjustRightInd w:val="0"/>
        <w:spacing w:after="0" w:line="276" w:lineRule="auto"/>
        <w:ind w:left="360"/>
        <w:rPr>
          <w:rFonts w:ascii="Arial" w:hAnsi="Arial" w:cs="Arial"/>
          <w:sz w:val="24"/>
          <w:szCs w:val="24"/>
        </w:rPr>
      </w:pPr>
      <w:hyperlink r:id="rId246" w:history="1">
        <w:r w:rsidR="001F31C9" w:rsidRPr="00734E64">
          <w:rPr>
            <w:rStyle w:val="Lienhypertexte"/>
            <w:rFonts w:ascii="Arial" w:hAnsi="Arial" w:cs="Arial"/>
            <w:sz w:val="24"/>
            <w:szCs w:val="24"/>
          </w:rPr>
          <w:t>http://e-bug.eu</w:t>
        </w:r>
      </w:hyperlink>
    </w:p>
    <w:p w:rsidR="001F31C9" w:rsidRPr="00734E64" w:rsidRDefault="007A43A1" w:rsidP="00734E64">
      <w:pPr>
        <w:autoSpaceDE w:val="0"/>
        <w:autoSpaceDN w:val="0"/>
        <w:adjustRightInd w:val="0"/>
        <w:spacing w:after="0" w:line="276" w:lineRule="auto"/>
        <w:ind w:left="360"/>
        <w:rPr>
          <w:rFonts w:ascii="Arial" w:hAnsi="Arial" w:cs="Arial"/>
          <w:sz w:val="24"/>
          <w:szCs w:val="24"/>
        </w:rPr>
      </w:pPr>
      <w:hyperlink r:id="rId247" w:history="1">
        <w:r w:rsidR="001F31C9" w:rsidRPr="00734E64">
          <w:rPr>
            <w:rStyle w:val="Lienhypertexte"/>
            <w:rFonts w:ascii="Arial" w:hAnsi="Arial" w:cs="Arial"/>
            <w:sz w:val="24"/>
            <w:szCs w:val="24"/>
          </w:rPr>
          <w:t>https://www.pasteur.fr/fr/centre-medical/fiches-maladies/shigellose</w:t>
        </w:r>
      </w:hyperlink>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br w:type="page"/>
      </w:r>
    </w:p>
    <w:p w:rsidR="001F31C9" w:rsidRPr="00734E64" w:rsidRDefault="001F31C9" w:rsidP="00734E64">
      <w:pPr>
        <w:pStyle w:val="Titre1"/>
        <w:spacing w:line="276" w:lineRule="auto"/>
      </w:pPr>
      <w:r w:rsidRPr="00734E64">
        <w:lastRenderedPageBreak/>
        <w:t>5 Une Seule Santé</w:t>
      </w:r>
    </w:p>
    <w:p w:rsidR="001F31C9" w:rsidRPr="00734E64" w:rsidRDefault="001F31C9" w:rsidP="00734E64">
      <w:pPr>
        <w:pStyle w:val="Titre1"/>
        <w:spacing w:line="276" w:lineRule="auto"/>
        <w:rPr>
          <w:sz w:val="36"/>
        </w:rPr>
      </w:pPr>
      <w:r w:rsidRPr="00734E64">
        <w:rPr>
          <w:sz w:val="36"/>
        </w:rPr>
        <w:t>Activité principale : scénarios 8</w:t>
      </w:r>
    </w:p>
    <w:p w:rsidR="001F31C9" w:rsidRPr="00734E64" w:rsidRDefault="001F31C9" w:rsidP="00734E64">
      <w:pPr>
        <w:pStyle w:val="Titre1"/>
        <w:spacing w:line="276" w:lineRule="auto"/>
        <w:rPr>
          <w:sz w:val="36"/>
        </w:rPr>
      </w:pPr>
      <w:r w:rsidRPr="00734E64">
        <w:rPr>
          <w:noProof/>
          <w:sz w:val="36"/>
          <w:lang w:eastAsia="fr-FR"/>
        </w:rPr>
        <mc:AlternateContent>
          <mc:Choice Requires="wps">
            <w:drawing>
              <wp:anchor distT="0" distB="0" distL="114300" distR="114300" simplePos="0" relativeHeight="252052480" behindDoc="1" locked="0" layoutInCell="1" allowOverlap="1" wp14:anchorId="7E6C546E" wp14:editId="1CEFFB4C">
                <wp:simplePos x="0" y="0"/>
                <wp:positionH relativeFrom="column">
                  <wp:posOffset>-238125</wp:posOffset>
                </wp:positionH>
                <wp:positionV relativeFrom="paragraph">
                  <wp:posOffset>386080</wp:posOffset>
                </wp:positionV>
                <wp:extent cx="7036435" cy="8458200"/>
                <wp:effectExtent l="19050" t="19050" r="12065" b="19050"/>
                <wp:wrapNone/>
                <wp:docPr id="367"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6435" cy="84582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3DB4F9" id="Rectangle 2" o:spid="_x0000_s1026" style="position:absolute;margin-left:-18.75pt;margin-top:30.4pt;width:554.05pt;height:666pt;z-index:-25126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" filled="f" strokecolor="#1f396c" strokeweight="2.25pt">
                <v:path arrowok="t"/>
              </v:rect>
            </w:pict>
          </mc:Fallback>
        </mc:AlternateContent>
      </w:r>
      <w:r w:rsidRPr="00734E64">
        <w:rPr>
          <w:noProof/>
          <w:sz w:val="36"/>
          <w:lang w:eastAsia="fr-FR"/>
        </w:rPr>
        <w:drawing>
          <wp:anchor distT="0" distB="0" distL="114300" distR="114300" simplePos="0" relativeHeight="252053504" behindDoc="0" locked="0" layoutInCell="1" allowOverlap="1" wp14:anchorId="3D88457C" wp14:editId="2FDE8CB3">
            <wp:simplePos x="0" y="0"/>
            <wp:positionH relativeFrom="column">
              <wp:posOffset>6038850</wp:posOffset>
            </wp:positionH>
            <wp:positionV relativeFrom="paragraph">
              <wp:posOffset>89535</wp:posOffset>
            </wp:positionV>
            <wp:extent cx="838835" cy="752475"/>
            <wp:effectExtent l="0" t="0" r="0" b="9525"/>
            <wp:wrapNone/>
            <wp:docPr id="402"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sz w:val="36"/>
        </w:rPr>
        <w:t>Guide enseignant</w:t>
      </w:r>
    </w:p>
    <w:p w:rsidR="001F31C9" w:rsidRPr="00734E64" w:rsidRDefault="001F31C9" w:rsidP="00734E64">
      <w:pPr>
        <w:spacing w:after="0" w:line="276" w:lineRule="auto"/>
        <w:rPr>
          <w:rFonts w:ascii="Arial" w:hAnsi="Arial" w:cs="Arial"/>
        </w:rPr>
      </w:pPr>
    </w:p>
    <w:p w:rsidR="001F31C9" w:rsidRPr="00734E64" w:rsidRDefault="001F31C9" w:rsidP="00734E64">
      <w:pPr>
        <w:spacing w:after="0" w:line="276" w:lineRule="auto"/>
        <w:rPr>
          <w:rFonts w:ascii="Arial" w:hAnsi="Arial" w:cs="Arial"/>
        </w:rPr>
      </w:pPr>
    </w:p>
    <w:p w:rsidR="001F31C9" w:rsidRPr="00734E64" w:rsidRDefault="001F31C9" w:rsidP="00734E64">
      <w:pPr>
        <w:pStyle w:val="Titre2"/>
        <w:spacing w:before="0" w:after="0"/>
        <w:rPr>
          <w:rFonts w:cs="Arial"/>
          <w:iCs w:val="0"/>
        </w:rPr>
      </w:pPr>
      <w:r w:rsidRPr="00734E64">
        <w:rPr>
          <w:rFonts w:cs="Arial"/>
          <w:iCs w:val="0"/>
        </w:rPr>
        <w:t>Scénario 8</w:t>
      </w:r>
    </w:p>
    <w:p w:rsidR="001F31C9" w:rsidRPr="00734E64" w:rsidRDefault="001F31C9" w:rsidP="00734E64">
      <w:pPr>
        <w:spacing w:after="0" w:line="276" w:lineRule="auto"/>
        <w:rPr>
          <w:rFonts w:ascii="Arial" w:hAnsi="Arial" w:cs="Arial"/>
        </w:rPr>
      </w:pP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Olivier vient de rentrer de vacances de l’Ile tropicale de la Réunion, où vit sa grand-mère. Il a fait beau et chaud, il était dehors tous les jours, en T-shirt, bermuda et sandales. Sa grand-mère a un jardin et des quantités de pots de fleurs qu’il arrosait tous les jours.</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Dans le vol de retour vers Paris, Olivier a commencé à se sentir fiévreux, avec des courbatures, sa peau est rouge, comme irritée en plaques sur certaines parties du corps. Il a des maux de tête. Rentré à la maison, il s’est couché, se plaignant de fortes douleurs dans les articulations des genoux, des chevilles, des coudes, des poignets. Il avait beaucoup de fièvre et sa mère a appelé le médecin. Ce dernier l’examine et constate sur les bras, les jambes, le cou et le visage d’Olivier des traces de piqûres d’insecte.</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07"/>
        </w:numPr>
        <w:spacing w:after="0" w:line="276" w:lineRule="auto"/>
        <w:rPr>
          <w:rFonts w:ascii="Arial" w:hAnsi="Arial" w:cs="Arial"/>
          <w:sz w:val="24"/>
          <w:szCs w:val="24"/>
        </w:rPr>
      </w:pPr>
      <w:r w:rsidRPr="00734E64">
        <w:rPr>
          <w:rFonts w:ascii="Arial" w:hAnsi="Arial" w:cs="Arial"/>
          <w:sz w:val="24"/>
          <w:szCs w:val="24"/>
        </w:rPr>
        <w:t>Quel insecte a pu piquer Olivier à la Réunion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Un moustique.</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07"/>
        </w:numPr>
        <w:spacing w:after="0" w:line="276" w:lineRule="auto"/>
        <w:rPr>
          <w:rFonts w:ascii="Arial" w:hAnsi="Arial" w:cs="Arial"/>
          <w:sz w:val="24"/>
          <w:szCs w:val="24"/>
        </w:rPr>
      </w:pPr>
      <w:r w:rsidRPr="00734E64">
        <w:rPr>
          <w:rFonts w:ascii="Arial" w:hAnsi="Arial" w:cs="Arial"/>
          <w:sz w:val="24"/>
          <w:szCs w:val="24"/>
        </w:rPr>
        <w:t>De quelle maladie infectieuse peut-il s’agir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Du </w:t>
      </w:r>
      <w:proofErr w:type="spellStart"/>
      <w:r w:rsidRPr="00734E64">
        <w:rPr>
          <w:rFonts w:ascii="Arial" w:hAnsi="Arial" w:cs="Arial"/>
          <w:sz w:val="24"/>
          <w:szCs w:val="24"/>
        </w:rPr>
        <w:t>chikungunya</w:t>
      </w:r>
      <w:proofErr w:type="spellEnd"/>
      <w:r w:rsidRPr="00734E64">
        <w:rPr>
          <w:rFonts w:ascii="Arial" w:hAnsi="Arial" w:cs="Arial"/>
          <w:sz w:val="24"/>
          <w:szCs w:val="24"/>
        </w:rPr>
        <w:t xml:space="preserve"> ou de la dengue. Les fortes douleurs articulaires plaident en faveur du </w:t>
      </w:r>
      <w:proofErr w:type="spellStart"/>
      <w:r w:rsidRPr="00734E64">
        <w:rPr>
          <w:rFonts w:ascii="Arial" w:hAnsi="Arial" w:cs="Arial"/>
          <w:sz w:val="24"/>
          <w:szCs w:val="24"/>
        </w:rPr>
        <w:t>chikungunya</w:t>
      </w:r>
      <w:proofErr w:type="spellEnd"/>
      <w:r w:rsidRPr="00734E64">
        <w:rPr>
          <w:rFonts w:ascii="Arial" w:hAnsi="Arial" w:cs="Arial"/>
          <w:sz w:val="24"/>
          <w:szCs w:val="24"/>
        </w:rPr>
        <w:t>.</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07"/>
        </w:numPr>
        <w:spacing w:after="0" w:line="276" w:lineRule="auto"/>
        <w:rPr>
          <w:rFonts w:ascii="Arial" w:hAnsi="Arial" w:cs="Arial"/>
          <w:sz w:val="24"/>
          <w:szCs w:val="24"/>
        </w:rPr>
      </w:pPr>
      <w:r w:rsidRPr="00734E64">
        <w:rPr>
          <w:rFonts w:ascii="Arial" w:hAnsi="Arial" w:cs="Arial"/>
          <w:sz w:val="24"/>
          <w:szCs w:val="24"/>
        </w:rPr>
        <w:t>Cette infection est-elle due à un virus, une bactérie, un parasite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A un virus.</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07"/>
        </w:numPr>
        <w:spacing w:after="0" w:line="276" w:lineRule="auto"/>
        <w:rPr>
          <w:rFonts w:ascii="Arial" w:hAnsi="Arial" w:cs="Arial"/>
          <w:sz w:val="24"/>
          <w:szCs w:val="24"/>
        </w:rPr>
      </w:pPr>
      <w:r w:rsidRPr="00734E64">
        <w:rPr>
          <w:rFonts w:ascii="Arial" w:hAnsi="Arial" w:cs="Arial"/>
          <w:sz w:val="24"/>
          <w:szCs w:val="24"/>
        </w:rPr>
        <w:t>Comment est-elle transmise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Le virus est transmis par le moustique lors de la piqûre : en prenant son repas de sang, le moustique injecte en même temps le virus.</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07"/>
        </w:numPr>
        <w:spacing w:after="0" w:line="276" w:lineRule="auto"/>
        <w:rPr>
          <w:rFonts w:ascii="Arial" w:hAnsi="Arial" w:cs="Arial"/>
          <w:sz w:val="24"/>
          <w:szCs w:val="24"/>
        </w:rPr>
      </w:pPr>
      <w:r w:rsidRPr="00734E64">
        <w:rPr>
          <w:rFonts w:ascii="Arial" w:hAnsi="Arial" w:cs="Arial"/>
          <w:sz w:val="24"/>
          <w:szCs w:val="24"/>
        </w:rPr>
        <w:t>Cet insecte, qui est le vecteur de cette infection, est-il présent en France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Oui, il s’agit du moustique </w:t>
      </w:r>
      <w:proofErr w:type="spellStart"/>
      <w:r w:rsidRPr="00734E64">
        <w:rPr>
          <w:rFonts w:ascii="Arial" w:hAnsi="Arial" w:cs="Arial"/>
          <w:sz w:val="24"/>
          <w:szCs w:val="24"/>
        </w:rPr>
        <w:t>Aedes</w:t>
      </w:r>
      <w:proofErr w:type="spellEnd"/>
      <w:r w:rsidRPr="00734E64">
        <w:rPr>
          <w:rFonts w:ascii="Arial" w:hAnsi="Arial" w:cs="Arial"/>
          <w:sz w:val="24"/>
          <w:szCs w:val="24"/>
        </w:rPr>
        <w:t xml:space="preserve"> </w:t>
      </w:r>
      <w:proofErr w:type="spellStart"/>
      <w:r w:rsidRPr="00734E64">
        <w:rPr>
          <w:rFonts w:ascii="Arial" w:hAnsi="Arial" w:cs="Arial"/>
          <w:sz w:val="24"/>
          <w:szCs w:val="24"/>
        </w:rPr>
        <w:t>albopictus</w:t>
      </w:r>
      <w:proofErr w:type="spellEnd"/>
      <w:r w:rsidRPr="00734E64">
        <w:rPr>
          <w:rFonts w:ascii="Arial" w:hAnsi="Arial" w:cs="Arial"/>
          <w:sz w:val="24"/>
          <w:szCs w:val="24"/>
        </w:rPr>
        <w:t xml:space="preserve">, communément appelé "moustique tigre", qui est originaire d’Asie. Il peut être porteur du virus de la dengue, du </w:t>
      </w:r>
      <w:proofErr w:type="spellStart"/>
      <w:r w:rsidRPr="00734E64">
        <w:rPr>
          <w:rFonts w:ascii="Arial" w:hAnsi="Arial" w:cs="Arial"/>
          <w:sz w:val="24"/>
          <w:szCs w:val="24"/>
        </w:rPr>
        <w:t>Chikungunya</w:t>
      </w:r>
      <w:proofErr w:type="spellEnd"/>
      <w:r w:rsidRPr="00734E64">
        <w:rPr>
          <w:rFonts w:ascii="Arial" w:hAnsi="Arial" w:cs="Arial"/>
          <w:sz w:val="24"/>
          <w:szCs w:val="24"/>
        </w:rPr>
        <w:t xml:space="preserve"> ou de celui du </w:t>
      </w:r>
      <w:proofErr w:type="spellStart"/>
      <w:r w:rsidRPr="00734E64">
        <w:rPr>
          <w:rFonts w:ascii="Arial" w:hAnsi="Arial" w:cs="Arial"/>
          <w:sz w:val="24"/>
          <w:szCs w:val="24"/>
        </w:rPr>
        <w:t>Zika</w:t>
      </w:r>
      <w:proofErr w:type="spellEnd"/>
      <w:r w:rsidRPr="00734E64">
        <w:rPr>
          <w:rFonts w:ascii="Arial" w:hAnsi="Arial" w:cs="Arial"/>
          <w:sz w:val="24"/>
          <w:szCs w:val="24"/>
        </w:rPr>
        <w:t>, qu’il a acquis lors d’un repas sanguin antérieur, sur une personne contaminée par l’un de ces virus. En métropole, ce moustique s’est développé de manière significative depuis 2004 et est désormais implanté dans 42 départements.</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https://www.sante.gouv.fr/sante-et-environnement/risques-microbiologiques-physiques-et-chimiques/especes-nuisibles-et-parasites/article/cartes-de-presence-du-moustique-tigre-aedes-albopictus-en-france-metropolitaine</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07"/>
        </w:numPr>
        <w:spacing w:after="0" w:line="276" w:lineRule="auto"/>
        <w:rPr>
          <w:rFonts w:ascii="Arial" w:hAnsi="Arial" w:cs="Arial"/>
          <w:sz w:val="24"/>
          <w:szCs w:val="24"/>
        </w:rPr>
      </w:pPr>
      <w:r w:rsidRPr="00734E64">
        <w:rPr>
          <w:rFonts w:ascii="Arial" w:hAnsi="Arial" w:cs="Arial"/>
          <w:sz w:val="24"/>
          <w:szCs w:val="24"/>
        </w:rPr>
        <w:t>Existe-t-il un vaccin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Non, pas encore.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br w:type="page"/>
      </w:r>
    </w:p>
    <w:p w:rsidR="001F31C9" w:rsidRPr="00734E64" w:rsidRDefault="001F31C9" w:rsidP="00734E64">
      <w:pPr>
        <w:spacing w:after="0" w:line="276" w:lineRule="auto"/>
        <w:rPr>
          <w:rFonts w:ascii="Arial" w:hAnsi="Arial" w:cs="Arial"/>
          <w:sz w:val="24"/>
          <w:szCs w:val="24"/>
        </w:rPr>
      </w:pPr>
      <w:r w:rsidRPr="00734E64">
        <w:rPr>
          <w:rFonts w:ascii="Arial" w:hAnsi="Arial" w:cs="Arial"/>
          <w:noProof/>
          <w:sz w:val="24"/>
          <w:szCs w:val="24"/>
          <w:lang w:eastAsia="fr-FR"/>
        </w:rPr>
        <w:lastRenderedPageBreak/>
        <w:drawing>
          <wp:anchor distT="0" distB="0" distL="114300" distR="114300" simplePos="0" relativeHeight="252055552" behindDoc="0" locked="0" layoutInCell="1" allowOverlap="1" wp14:anchorId="118423D0" wp14:editId="155EAC12">
            <wp:simplePos x="0" y="0"/>
            <wp:positionH relativeFrom="column">
              <wp:posOffset>6133465</wp:posOffset>
            </wp:positionH>
            <wp:positionV relativeFrom="paragraph">
              <wp:posOffset>-154305</wp:posOffset>
            </wp:positionV>
            <wp:extent cx="838835" cy="752475"/>
            <wp:effectExtent l="0" t="0" r="0" b="9525"/>
            <wp:wrapNone/>
            <wp:docPr id="403"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ascii="Arial" w:hAnsi="Arial" w:cs="Arial"/>
          <w:noProof/>
          <w:sz w:val="24"/>
          <w:szCs w:val="24"/>
          <w:lang w:eastAsia="fr-FR"/>
        </w:rPr>
        <mc:AlternateContent>
          <mc:Choice Requires="wps">
            <w:drawing>
              <wp:anchor distT="0" distB="0" distL="114300" distR="114300" simplePos="0" relativeHeight="252054528" behindDoc="1" locked="0" layoutInCell="1" allowOverlap="1" wp14:anchorId="6BFBE948" wp14:editId="3A315895">
                <wp:simplePos x="0" y="0"/>
                <wp:positionH relativeFrom="margin">
                  <wp:align>center</wp:align>
                </wp:positionH>
                <wp:positionV relativeFrom="paragraph">
                  <wp:posOffset>195580</wp:posOffset>
                </wp:positionV>
                <wp:extent cx="7038975" cy="9000490"/>
                <wp:effectExtent l="19050" t="19050" r="28575" b="10160"/>
                <wp:wrapNone/>
                <wp:docPr id="368" name="Rectangle 36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00049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62C120" id="Rectangle 368" o:spid="_x0000_s1026" style="position:absolute;margin-left:0;margin-top:15.4pt;width:554.25pt;height:708.7pt;z-index:-2512619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" filled="f" strokecolor="#1f396c" strokeweight="2.25pt">
                <v:path arrowok="t"/>
                <w10:wrap anchorx="margin"/>
              </v:rect>
            </w:pict>
          </mc:Fallback>
        </mc:AlternateConten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07"/>
        </w:numPr>
        <w:spacing w:after="0" w:line="276" w:lineRule="auto"/>
        <w:rPr>
          <w:rFonts w:ascii="Arial" w:hAnsi="Arial" w:cs="Arial"/>
          <w:sz w:val="24"/>
          <w:szCs w:val="24"/>
        </w:rPr>
      </w:pPr>
      <w:r w:rsidRPr="00734E64">
        <w:rPr>
          <w:rFonts w:ascii="Arial" w:hAnsi="Arial" w:cs="Arial"/>
          <w:sz w:val="24"/>
          <w:szCs w:val="24"/>
        </w:rPr>
        <w:t>Comment peut-on éviter de l’attraper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Les moustiques se multiplient là où il y a des eaux stagnantes (bassins, coupelles placées sous les pots de fleurs, intérieurs de pneus abandonnés à la pluie…). Il faut donc vider, couvrir les réservoirs d’eau, couvrir ou peupler les bassins avec des poissons mangeurs de larves de moustiques, remplir les coupelles de sable qui absorbera l’eau d’arrosage, mettre les pneus à l’abri, etc. C’est la lutte anti-vectorielle. Par ailleurs, Olivier aurait pu utiliser des produits répulsifs anti-moustiques à appliquer sur la peau pour éviter les piqûres, et porter des vêtements à manches longues.</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07"/>
        </w:numPr>
        <w:spacing w:after="0" w:line="276" w:lineRule="auto"/>
        <w:rPr>
          <w:rFonts w:ascii="Arial" w:hAnsi="Arial" w:cs="Arial"/>
          <w:sz w:val="24"/>
          <w:szCs w:val="24"/>
        </w:rPr>
      </w:pPr>
      <w:r w:rsidRPr="00734E64">
        <w:rPr>
          <w:rFonts w:ascii="Arial" w:hAnsi="Arial" w:cs="Arial"/>
          <w:sz w:val="24"/>
          <w:szCs w:val="24"/>
        </w:rPr>
        <w:t>Peut-on traiter ces infections par des antibiotiques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Les infections vectorielles dans ce scénario sont dues à des virus. Il est donc inutile de chercher à les soigner par un traitement antibiotique, un antibiotique n'étant pas efficace contre un virus.</w:t>
      </w:r>
    </w:p>
    <w:p w:rsidR="001F31C9" w:rsidRPr="00734E64" w:rsidRDefault="001F31C9" w:rsidP="00734E64">
      <w:pPr>
        <w:spacing w:after="0" w:line="276" w:lineRule="auto"/>
        <w:rPr>
          <w:rFonts w:ascii="Arial" w:hAnsi="Arial" w:cs="Arial"/>
          <w:sz w:val="24"/>
          <w:szCs w:val="24"/>
        </w:rPr>
      </w:pPr>
    </w:p>
    <w:p w:rsidR="001F31C9" w:rsidRPr="00734E64" w:rsidRDefault="007A43A1" w:rsidP="00734E64">
      <w:pPr>
        <w:spacing w:after="0" w:line="276" w:lineRule="auto"/>
        <w:rPr>
          <w:rFonts w:ascii="Arial" w:hAnsi="Arial" w:cs="Arial"/>
          <w:sz w:val="24"/>
          <w:szCs w:val="24"/>
        </w:rPr>
      </w:pPr>
      <w:hyperlink r:id="rId248" w:history="1">
        <w:r w:rsidR="001F31C9" w:rsidRPr="00734E64">
          <w:rPr>
            <w:rStyle w:val="Lienhypertexte"/>
            <w:rFonts w:ascii="Arial" w:hAnsi="Arial" w:cs="Arial"/>
            <w:sz w:val="24"/>
            <w:szCs w:val="24"/>
          </w:rPr>
          <w:t>http://e-bug.eu</w:t>
        </w:r>
      </w:hyperlink>
    </w:p>
    <w:p w:rsidR="001F31C9" w:rsidRPr="00734E64" w:rsidRDefault="007A43A1" w:rsidP="00734E64">
      <w:pPr>
        <w:spacing w:after="0" w:line="276" w:lineRule="auto"/>
        <w:rPr>
          <w:rFonts w:ascii="Arial" w:hAnsi="Arial" w:cs="Arial"/>
          <w:sz w:val="24"/>
          <w:szCs w:val="24"/>
        </w:rPr>
      </w:pPr>
      <w:hyperlink r:id="rId249" w:history="1">
        <w:r w:rsidR="001F31C9" w:rsidRPr="00734E64">
          <w:rPr>
            <w:rStyle w:val="Lienhypertexte"/>
            <w:rFonts w:ascii="Arial" w:hAnsi="Arial" w:cs="Arial"/>
            <w:sz w:val="24"/>
            <w:szCs w:val="24"/>
          </w:rPr>
          <w:t>http://www.who.int/mediacentre/factsheets/fs327/fr/</w:t>
        </w:r>
      </w:hyperlink>
    </w:p>
    <w:p w:rsidR="001F31C9" w:rsidRPr="00734E64" w:rsidRDefault="007A43A1" w:rsidP="00734E64">
      <w:pPr>
        <w:spacing w:after="0" w:line="276" w:lineRule="auto"/>
        <w:rPr>
          <w:rFonts w:ascii="Arial" w:hAnsi="Arial" w:cs="Arial"/>
          <w:sz w:val="24"/>
          <w:szCs w:val="24"/>
        </w:rPr>
      </w:pPr>
      <w:hyperlink r:id="rId250" w:history="1">
        <w:r w:rsidR="001F31C9" w:rsidRPr="00734E64">
          <w:rPr>
            <w:rStyle w:val="Lienhypertexte"/>
            <w:rFonts w:ascii="Arial" w:hAnsi="Arial" w:cs="Arial"/>
            <w:sz w:val="24"/>
            <w:szCs w:val="24"/>
          </w:rPr>
          <w:t>https://www.pasteur.fr/fr/centre-medical/fiches-maladies/chikungunya</w:t>
        </w:r>
      </w:hyperlink>
    </w:p>
    <w:p w:rsidR="001F31C9" w:rsidRPr="00734E64" w:rsidRDefault="007A43A1" w:rsidP="00734E64">
      <w:pPr>
        <w:spacing w:after="0" w:line="276" w:lineRule="auto"/>
        <w:rPr>
          <w:rFonts w:ascii="Arial" w:hAnsi="Arial" w:cs="Arial"/>
          <w:sz w:val="24"/>
          <w:szCs w:val="24"/>
        </w:rPr>
      </w:pPr>
      <w:hyperlink r:id="rId251" w:history="1">
        <w:r w:rsidR="001F31C9" w:rsidRPr="00734E64">
          <w:rPr>
            <w:rStyle w:val="Lienhypertexte"/>
            <w:rFonts w:ascii="Arial" w:hAnsi="Arial" w:cs="Arial"/>
            <w:sz w:val="24"/>
            <w:szCs w:val="24"/>
          </w:rPr>
          <w:t>http://inpes.santepubliquefrance.fr/10000/themes/maladies-moustiques/chikungunya/index.asp</w:t>
        </w:r>
      </w:hyperlink>
      <w:r w:rsidR="001F31C9" w:rsidRPr="00734E64">
        <w:rPr>
          <w:rFonts w:ascii="Arial" w:hAnsi="Arial" w:cs="Arial"/>
          <w:sz w:val="24"/>
          <w:szCs w:val="24"/>
        </w:rPr>
        <w:t xml:space="preserve">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br w:type="page"/>
      </w:r>
    </w:p>
    <w:p w:rsidR="001F31C9" w:rsidRPr="00734E64" w:rsidRDefault="001F31C9" w:rsidP="00734E64">
      <w:pPr>
        <w:pStyle w:val="Titre1"/>
        <w:spacing w:line="276" w:lineRule="auto"/>
      </w:pPr>
      <w:r w:rsidRPr="00734E64">
        <w:lastRenderedPageBreak/>
        <w:t>5 Une Seule Santé</w:t>
      </w:r>
    </w:p>
    <w:p w:rsidR="001F31C9" w:rsidRPr="00734E64" w:rsidRDefault="001F31C9" w:rsidP="00734E64">
      <w:pPr>
        <w:pStyle w:val="Titre1"/>
        <w:spacing w:line="276" w:lineRule="auto"/>
        <w:rPr>
          <w:sz w:val="36"/>
        </w:rPr>
      </w:pPr>
      <w:r w:rsidRPr="00734E64">
        <w:rPr>
          <w:sz w:val="36"/>
        </w:rPr>
        <w:t>Activité principale : scénarios 9-10</w:t>
      </w:r>
    </w:p>
    <w:p w:rsidR="001F31C9" w:rsidRPr="00734E64" w:rsidRDefault="001F31C9" w:rsidP="00734E64">
      <w:pPr>
        <w:pStyle w:val="Titre1"/>
        <w:spacing w:line="276" w:lineRule="auto"/>
        <w:rPr>
          <w:sz w:val="36"/>
        </w:rPr>
      </w:pPr>
      <w:r w:rsidRPr="00734E64">
        <w:rPr>
          <w:noProof/>
          <w:sz w:val="36"/>
          <w:lang w:eastAsia="fr-FR"/>
        </w:rPr>
        <w:drawing>
          <wp:anchor distT="0" distB="0" distL="114300" distR="114300" simplePos="0" relativeHeight="252057600" behindDoc="0" locked="0" layoutInCell="1" allowOverlap="1" wp14:anchorId="3E0C7521" wp14:editId="7EF63C31">
            <wp:simplePos x="0" y="0"/>
            <wp:positionH relativeFrom="column">
              <wp:posOffset>6038850</wp:posOffset>
            </wp:positionH>
            <wp:positionV relativeFrom="paragraph">
              <wp:posOffset>89535</wp:posOffset>
            </wp:positionV>
            <wp:extent cx="838835" cy="752475"/>
            <wp:effectExtent l="0" t="0" r="0" b="9525"/>
            <wp:wrapNone/>
            <wp:docPr id="404"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sz w:val="36"/>
        </w:rPr>
        <w:t>Guide enseignant</w:t>
      </w:r>
    </w:p>
    <w:p w:rsidR="001F31C9" w:rsidRPr="00734E64" w:rsidRDefault="001F31C9" w:rsidP="00734E64">
      <w:pPr>
        <w:spacing w:after="0" w:line="276" w:lineRule="auto"/>
        <w:rPr>
          <w:rFonts w:ascii="Arial" w:hAnsi="Arial" w:cs="Arial"/>
        </w:rPr>
      </w:pPr>
      <w:r w:rsidRPr="00734E64">
        <w:rPr>
          <w:rFonts w:ascii="Arial" w:hAnsi="Arial" w:cs="Arial"/>
          <w:noProof/>
          <w:sz w:val="36"/>
          <w:lang w:eastAsia="fr-FR"/>
        </w:rPr>
        <mc:AlternateContent>
          <mc:Choice Requires="wps">
            <w:drawing>
              <wp:anchor distT="0" distB="0" distL="114300" distR="114300" simplePos="0" relativeHeight="252056576" behindDoc="1" locked="0" layoutInCell="1" allowOverlap="1" wp14:anchorId="0814ACC8" wp14:editId="12E28A49">
                <wp:simplePos x="0" y="0"/>
                <wp:positionH relativeFrom="column">
                  <wp:posOffset>-238125</wp:posOffset>
                </wp:positionH>
                <wp:positionV relativeFrom="paragraph">
                  <wp:posOffset>213552</wp:posOffset>
                </wp:positionV>
                <wp:extent cx="7036435" cy="8162925"/>
                <wp:effectExtent l="19050" t="19050" r="12065" b="28575"/>
                <wp:wrapNone/>
                <wp:docPr id="369"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6435" cy="816292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45D3C0" id="Rectangle 2" o:spid="_x0000_s1026" style="position:absolute;margin-left:-18.75pt;margin-top:16.8pt;width:554.05pt;height:642.75pt;z-index:-25125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" filled="f" strokecolor="#1f396c" strokeweight="2.25pt">
                <v:path arrowok="t"/>
              </v:rect>
            </w:pict>
          </mc:Fallback>
        </mc:AlternateContent>
      </w:r>
    </w:p>
    <w:p w:rsidR="001F31C9" w:rsidRPr="00734E64" w:rsidRDefault="001F31C9" w:rsidP="00734E64">
      <w:pPr>
        <w:spacing w:after="0" w:line="276" w:lineRule="auto"/>
        <w:rPr>
          <w:rFonts w:ascii="Arial" w:hAnsi="Arial" w:cs="Arial"/>
        </w:rPr>
      </w:pPr>
    </w:p>
    <w:p w:rsidR="001F31C9" w:rsidRPr="00734E64" w:rsidRDefault="001F31C9" w:rsidP="00734E64">
      <w:pPr>
        <w:pStyle w:val="Titre2"/>
        <w:spacing w:before="0" w:after="0"/>
        <w:rPr>
          <w:rFonts w:cs="Arial"/>
          <w:iCs w:val="0"/>
        </w:rPr>
      </w:pPr>
      <w:r w:rsidRPr="00734E64">
        <w:rPr>
          <w:rFonts w:cs="Arial"/>
          <w:iCs w:val="0"/>
        </w:rPr>
        <w:t>Scénario 9</w:t>
      </w:r>
    </w:p>
    <w:p w:rsidR="001F31C9" w:rsidRPr="00734E64" w:rsidRDefault="001F31C9" w:rsidP="00734E64">
      <w:pPr>
        <w:spacing w:after="0" w:line="276" w:lineRule="auto"/>
        <w:rPr>
          <w:rFonts w:ascii="Arial" w:hAnsi="Arial" w:cs="Arial"/>
        </w:rPr>
      </w:pP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Gregory et sa sœur Fanny sont en vacances chez leurs grands-parents en Savoie, à la campagne, en bordure d’une forêt. Leur grand-mère les fait participer aux activités rurales, en leur faisant de strictes recommandations. Ils sont chargés de désherber le jardin potager, qui est entouré d’un grillage, et de faire bien attention à refermer la porte en ressortant. Pourquoi ?</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Dans cette région, les renards peuvent être infectés par un vers, le ténia : </w:t>
      </w:r>
      <w:proofErr w:type="spellStart"/>
      <w:r w:rsidRPr="00734E64">
        <w:rPr>
          <w:rFonts w:ascii="Arial" w:hAnsi="Arial" w:cs="Arial"/>
          <w:sz w:val="24"/>
          <w:szCs w:val="24"/>
        </w:rPr>
        <w:t>Echinococcus</w:t>
      </w:r>
      <w:proofErr w:type="spellEnd"/>
      <w:r w:rsidRPr="00734E64">
        <w:rPr>
          <w:rFonts w:ascii="Arial" w:hAnsi="Arial" w:cs="Arial"/>
          <w:sz w:val="24"/>
          <w:szCs w:val="24"/>
        </w:rPr>
        <w:t xml:space="preserve"> </w:t>
      </w:r>
      <w:proofErr w:type="spellStart"/>
      <w:r w:rsidRPr="00734E64">
        <w:rPr>
          <w:rFonts w:ascii="Arial" w:hAnsi="Arial" w:cs="Arial"/>
          <w:sz w:val="24"/>
          <w:szCs w:val="24"/>
        </w:rPr>
        <w:t>multilocularis</w:t>
      </w:r>
      <w:proofErr w:type="spellEnd"/>
      <w:r w:rsidRPr="00734E64">
        <w:rPr>
          <w:rFonts w:ascii="Arial" w:hAnsi="Arial" w:cs="Arial"/>
          <w:sz w:val="24"/>
          <w:szCs w:val="24"/>
        </w:rPr>
        <w:t>. Ce ténia provoque une maladie très grave, appelée échinococcose alvéolaire. Les œufs de ce parasite, présents dans les déjections des renards, peuvent contaminer les légumes du potager, ainsi que les fruits des bois qui poussent au ras du sol. Les rongeurs, et parmi eux le campagnol, peuvent être infectés par l’ingestion des œufs qui vont donner naissance, le plus souvent dans leur foie, à des larves qui vont affaiblir le rongeur, et faire de lui une proie facile pour un renard. En mangeant le rongeur, le renard ingère les larves, qui vont donner naissance à des vers adultes, qui vont à leur tour libérer des œufs dans la nature avec leurs déjections. Ceci constitue un cycle parasitaire dans lequel l’homme prend la place du rongeur.</w:t>
      </w:r>
    </w:p>
    <w:p w:rsidR="001F31C9" w:rsidRPr="00734E64" w:rsidRDefault="007A43A1" w:rsidP="00734E64">
      <w:pPr>
        <w:spacing w:after="0" w:line="276" w:lineRule="auto"/>
        <w:rPr>
          <w:rFonts w:ascii="Arial" w:hAnsi="Arial" w:cs="Arial"/>
          <w:sz w:val="24"/>
          <w:szCs w:val="24"/>
        </w:rPr>
      </w:pPr>
      <w:hyperlink r:id="rId252" w:history="1">
        <w:r w:rsidR="001F31C9" w:rsidRPr="00734E64">
          <w:rPr>
            <w:rStyle w:val="Lienhypertexte"/>
            <w:rFonts w:ascii="Arial" w:hAnsi="Arial" w:cs="Arial"/>
            <w:sz w:val="24"/>
            <w:szCs w:val="24"/>
          </w:rPr>
          <w:t>https://www.esccap.fr/vers-parasites-chien-chat/echinocoques-echinococcose-alveolaire-hydatidose</w:t>
        </w:r>
      </w:hyperlink>
      <w:r w:rsidR="001F31C9" w:rsidRPr="00734E64">
        <w:rPr>
          <w:rFonts w:ascii="Arial" w:hAnsi="Arial" w:cs="Arial"/>
          <w:sz w:val="24"/>
          <w:szCs w:val="24"/>
        </w:rPr>
        <w:t xml:space="preserve"> </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Ils font ensuite une promenade en forêt avec le chien Rex qui, ravi, se roule dans l’herbe et retrouvant ses instincts de chasseur, court après un campagnol qu’il finit par attraper. Fanny et Gregory, pendant ce temps, font une cueillette de myrtilles et de fraises sauvages qu’ils rapportent chez leurs grands-parents.</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07"/>
        </w:numPr>
        <w:spacing w:after="0" w:line="276" w:lineRule="auto"/>
        <w:rPr>
          <w:rFonts w:ascii="Arial" w:hAnsi="Arial" w:cs="Arial"/>
          <w:sz w:val="24"/>
          <w:szCs w:val="24"/>
        </w:rPr>
      </w:pPr>
      <w:r w:rsidRPr="00734E64">
        <w:rPr>
          <w:rFonts w:ascii="Arial" w:hAnsi="Arial" w:cs="Arial"/>
          <w:sz w:val="24"/>
          <w:szCs w:val="24"/>
        </w:rPr>
        <w:t>Que faut-il faire maintenant ?</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Bien laver le chien. Puis bien se laver les mains.</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Vérifier que le chien a été vermifugé, sinon demander rapidement au vétérinaire un vermifuge. Si le chien a mangé un rongeur, le signaler au vétérinaire, car les chiens et les chats peuvent se contaminer ainsi, et être potentiellement eux-mêmes indirectement contaminants pour l’humain.</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Laver à grande eau les fruits des bois, ou mieux, les cuire en tarte ou confitures.</w:t>
      </w:r>
    </w:p>
    <w:p w:rsidR="001F31C9" w:rsidRPr="00734E64" w:rsidRDefault="001F31C9" w:rsidP="00734E64">
      <w:pPr>
        <w:spacing w:after="0" w:line="276" w:lineRule="auto"/>
        <w:rPr>
          <w:rFonts w:ascii="Arial" w:hAnsi="Arial" w:cs="Arial"/>
          <w:sz w:val="24"/>
          <w:szCs w:val="24"/>
        </w:rPr>
      </w:pPr>
    </w:p>
    <w:p w:rsidR="001F31C9" w:rsidRPr="00734E64" w:rsidRDefault="007A43A1" w:rsidP="00734E64">
      <w:pPr>
        <w:spacing w:after="0" w:line="276" w:lineRule="auto"/>
        <w:rPr>
          <w:rFonts w:ascii="Arial" w:hAnsi="Arial" w:cs="Arial"/>
          <w:sz w:val="24"/>
          <w:szCs w:val="24"/>
        </w:rPr>
      </w:pPr>
      <w:hyperlink r:id="rId253" w:history="1">
        <w:r w:rsidR="001F31C9" w:rsidRPr="00734E64">
          <w:rPr>
            <w:rStyle w:val="Lienhypertexte"/>
            <w:rFonts w:ascii="Arial" w:hAnsi="Arial" w:cs="Arial"/>
            <w:sz w:val="24"/>
            <w:szCs w:val="24"/>
          </w:rPr>
          <w:t>https://e-bug.eu</w:t>
        </w:r>
      </w:hyperlink>
    </w:p>
    <w:p w:rsidR="001F31C9" w:rsidRPr="00734E64" w:rsidRDefault="007A43A1" w:rsidP="00734E64">
      <w:pPr>
        <w:tabs>
          <w:tab w:val="left" w:pos="6173"/>
        </w:tabs>
        <w:spacing w:after="0" w:line="276" w:lineRule="auto"/>
        <w:rPr>
          <w:rFonts w:ascii="Arial" w:hAnsi="Arial" w:cs="Arial"/>
          <w:sz w:val="24"/>
          <w:szCs w:val="24"/>
        </w:rPr>
      </w:pPr>
      <w:hyperlink r:id="rId254" w:history="1">
        <w:r w:rsidR="001F31C9" w:rsidRPr="00734E64">
          <w:rPr>
            <w:rStyle w:val="Lienhypertexte"/>
            <w:rFonts w:ascii="Arial" w:hAnsi="Arial" w:cs="Arial"/>
            <w:sz w:val="24"/>
            <w:szCs w:val="24"/>
          </w:rPr>
          <w:t>https://agriculture.gouv.fr/lechinococcose-alveolaire</w:t>
        </w:r>
      </w:hyperlink>
      <w:r w:rsidR="001F31C9" w:rsidRPr="00734E64">
        <w:rPr>
          <w:rFonts w:ascii="Arial" w:hAnsi="Arial" w:cs="Arial"/>
          <w:sz w:val="24"/>
          <w:szCs w:val="24"/>
        </w:rPr>
        <w:tab/>
      </w:r>
    </w:p>
    <w:p w:rsidR="001F31C9" w:rsidRPr="00734E64" w:rsidRDefault="007A43A1" w:rsidP="00734E64">
      <w:pPr>
        <w:spacing w:after="0" w:line="276" w:lineRule="auto"/>
        <w:rPr>
          <w:rFonts w:ascii="Arial" w:hAnsi="Arial" w:cs="Arial"/>
          <w:sz w:val="24"/>
          <w:szCs w:val="24"/>
        </w:rPr>
      </w:pPr>
      <w:hyperlink r:id="rId255" w:history="1">
        <w:r w:rsidR="001F31C9" w:rsidRPr="00734E64">
          <w:rPr>
            <w:rStyle w:val="Lienhypertexte"/>
            <w:rFonts w:ascii="Arial" w:hAnsi="Arial" w:cs="Arial"/>
            <w:sz w:val="24"/>
            <w:szCs w:val="24"/>
          </w:rPr>
          <w:t>https://conseils-veto.com/echinococcose-danger-et-prevention-homme-chien-et-chat/</w:t>
        </w:r>
      </w:hyperlink>
    </w:p>
    <w:p w:rsidR="001F31C9" w:rsidRPr="00734E64" w:rsidRDefault="007A43A1" w:rsidP="00734E64">
      <w:pPr>
        <w:spacing w:after="0" w:line="276" w:lineRule="auto"/>
        <w:rPr>
          <w:rFonts w:ascii="Arial" w:hAnsi="Arial" w:cs="Arial"/>
          <w:sz w:val="24"/>
          <w:szCs w:val="24"/>
        </w:rPr>
      </w:pPr>
      <w:hyperlink r:id="rId256" w:history="1">
        <w:r w:rsidR="001F31C9" w:rsidRPr="00734E64">
          <w:rPr>
            <w:rStyle w:val="Lienhypertexte"/>
            <w:rFonts w:ascii="Arial" w:hAnsi="Arial" w:cs="Arial"/>
            <w:sz w:val="24"/>
            <w:szCs w:val="24"/>
          </w:rPr>
          <w:t>https://mag.anses.fr/sites/default/files/BEP-mg-BE57-Art5.pdf</w:t>
        </w:r>
      </w:hyperlink>
    </w:p>
    <w:p w:rsidR="001F31C9" w:rsidRPr="00734E64" w:rsidRDefault="007A43A1" w:rsidP="00734E64">
      <w:pPr>
        <w:spacing w:after="0" w:line="276" w:lineRule="auto"/>
        <w:rPr>
          <w:rFonts w:ascii="Arial" w:hAnsi="Arial" w:cs="Arial"/>
          <w:sz w:val="24"/>
          <w:szCs w:val="24"/>
        </w:rPr>
      </w:pPr>
      <w:hyperlink r:id="rId257" w:history="1">
        <w:r w:rsidR="001F31C9" w:rsidRPr="00734E64">
          <w:rPr>
            <w:rStyle w:val="Lienhypertexte"/>
            <w:rFonts w:ascii="Arial" w:hAnsi="Arial" w:cs="Arial"/>
            <w:sz w:val="24"/>
            <w:szCs w:val="24"/>
          </w:rPr>
          <w:t>https://www.anses.fr/fr/system/files/MIC2011sa0033Fi.pdf</w:t>
        </w:r>
      </w:hyperlink>
    </w:p>
    <w:p w:rsidR="001F31C9" w:rsidRPr="00734E64" w:rsidRDefault="007A43A1" w:rsidP="00734E64">
      <w:pPr>
        <w:spacing w:after="0" w:line="276" w:lineRule="auto"/>
        <w:rPr>
          <w:rFonts w:ascii="Arial" w:hAnsi="Arial" w:cs="Arial"/>
          <w:sz w:val="24"/>
          <w:szCs w:val="24"/>
        </w:rPr>
      </w:pPr>
      <w:hyperlink r:id="rId258" w:history="1">
        <w:r w:rsidR="001F31C9" w:rsidRPr="00734E64">
          <w:rPr>
            <w:rStyle w:val="Lienhypertexte"/>
            <w:rFonts w:ascii="Arial" w:hAnsi="Arial" w:cs="Arial"/>
            <w:sz w:val="24"/>
            <w:szCs w:val="24"/>
          </w:rPr>
          <w:t>http://www.who.int/mediacentre/factsheets/fs377/fr/</w:t>
        </w:r>
      </w:hyperlink>
      <w:r w:rsidR="001F31C9" w:rsidRPr="00734E64">
        <w:rPr>
          <w:rFonts w:ascii="Arial" w:hAnsi="Arial" w:cs="Arial"/>
          <w:sz w:val="24"/>
          <w:szCs w:val="24"/>
        </w:rPr>
        <w:br w:type="page"/>
      </w:r>
    </w:p>
    <w:p w:rsidR="001F31C9" w:rsidRPr="00734E64" w:rsidRDefault="001F31C9" w:rsidP="00734E64">
      <w:pPr>
        <w:spacing w:after="0" w:line="276" w:lineRule="auto"/>
        <w:rPr>
          <w:rFonts w:ascii="Arial" w:hAnsi="Arial" w:cs="Arial"/>
          <w:sz w:val="24"/>
          <w:szCs w:val="24"/>
        </w:rPr>
      </w:pPr>
      <w:r w:rsidRPr="00734E64">
        <w:rPr>
          <w:rFonts w:ascii="Arial" w:hAnsi="Arial" w:cs="Arial"/>
          <w:noProof/>
          <w:lang w:eastAsia="fr-FR"/>
        </w:rPr>
        <w:lastRenderedPageBreak/>
        <w:drawing>
          <wp:anchor distT="0" distB="0" distL="114300" distR="114300" simplePos="0" relativeHeight="252059648" behindDoc="0" locked="0" layoutInCell="1" allowOverlap="1" wp14:anchorId="4A131793" wp14:editId="597C4A67">
            <wp:simplePos x="0" y="0"/>
            <wp:positionH relativeFrom="column">
              <wp:posOffset>6238240</wp:posOffset>
            </wp:positionH>
            <wp:positionV relativeFrom="paragraph">
              <wp:posOffset>-419100</wp:posOffset>
            </wp:positionV>
            <wp:extent cx="838835" cy="752475"/>
            <wp:effectExtent l="0" t="0" r="0" b="9525"/>
            <wp:wrapNone/>
            <wp:docPr id="405"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ascii="Arial" w:hAnsi="Arial" w:cs="Arial"/>
          <w:noProof/>
          <w:lang w:eastAsia="fr-FR"/>
        </w:rPr>
        <mc:AlternateContent>
          <mc:Choice Requires="wps">
            <w:drawing>
              <wp:anchor distT="0" distB="0" distL="114300" distR="114300" simplePos="0" relativeHeight="252058624" behindDoc="1" locked="0" layoutInCell="1" allowOverlap="1" wp14:anchorId="103F2FC2" wp14:editId="6317CCE3">
                <wp:simplePos x="0" y="0"/>
                <wp:positionH relativeFrom="column">
                  <wp:posOffset>-154940</wp:posOffset>
                </wp:positionH>
                <wp:positionV relativeFrom="paragraph">
                  <wp:posOffset>-107315</wp:posOffset>
                </wp:positionV>
                <wp:extent cx="7038975" cy="9000490"/>
                <wp:effectExtent l="19050" t="19050" r="28575" b="10160"/>
                <wp:wrapNone/>
                <wp:docPr id="370" name="Rectangle 37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00049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5D875" id="Rectangle 370" o:spid="_x0000_s1026" style="position:absolute;margin-left:-12.2pt;margin-top:-8.45pt;width:554.25pt;height:708.7pt;z-index:-25125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" filled="f" strokecolor="#1f396c" strokeweight="2.25pt">
                <v:path arrowok="t"/>
              </v:rect>
            </w:pict>
          </mc:Fallback>
        </mc:AlternateContent>
      </w:r>
    </w:p>
    <w:p w:rsidR="001F31C9" w:rsidRPr="00734E64" w:rsidRDefault="001F31C9" w:rsidP="00734E64">
      <w:pPr>
        <w:pStyle w:val="Titre2"/>
        <w:spacing w:before="0" w:after="0"/>
        <w:rPr>
          <w:rFonts w:cs="Arial"/>
        </w:rPr>
      </w:pPr>
      <w:r w:rsidRPr="00734E64">
        <w:rPr>
          <w:rFonts w:cs="Arial"/>
        </w:rPr>
        <w:t>Scénario 10</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Khaled va passer l’été chez ses cousins au village, dans le Sud marocain. C’est l’occasion d’une grande réunion familiale et tout le monde s’affaire à la préparation d’un méchoui. L’heure de l’abattage du mouton, qui provient du troupeau de son oncle, est venue. Khaled assiste à la scène, voit son oncle tuer l’animal, puis le dépecer et vider les viscères, qu’il réserve dans un récipient couvert. Le feu est préparé, la carcasse du mouton placée sur sa broche, et la cuisson, qui va durer de longues heures, commence. Des chiens du voisinage sont venus, espérant recevoir quelques morceaux, mais l’oncle de Khaled verse le contenu du récipient, où il avait placé les viscères du mouton dans le feu. Les chiens sont déçus !</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12"/>
        </w:numPr>
        <w:spacing w:after="0" w:line="276" w:lineRule="auto"/>
        <w:ind w:left="426"/>
        <w:rPr>
          <w:rFonts w:ascii="Arial" w:hAnsi="Arial" w:cs="Arial"/>
          <w:sz w:val="24"/>
          <w:szCs w:val="24"/>
        </w:rPr>
      </w:pPr>
      <w:r w:rsidRPr="00734E64">
        <w:rPr>
          <w:rFonts w:ascii="Arial" w:hAnsi="Arial" w:cs="Arial"/>
          <w:sz w:val="24"/>
          <w:szCs w:val="24"/>
        </w:rPr>
        <w:t>Pourquoi ne leur a-t-on pas donné, au lieu de mettre tout cela au feu ?</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Les ovins sont souvent atteints d’échinococcose hydatique, due au parasite </w:t>
      </w:r>
      <w:proofErr w:type="spellStart"/>
      <w:r w:rsidRPr="00734E64">
        <w:rPr>
          <w:rFonts w:ascii="Arial" w:hAnsi="Arial" w:cs="Arial"/>
          <w:sz w:val="24"/>
          <w:szCs w:val="24"/>
        </w:rPr>
        <w:t>Echinococcus</w:t>
      </w:r>
      <w:proofErr w:type="spellEnd"/>
      <w:r w:rsidRPr="00734E64">
        <w:rPr>
          <w:rFonts w:ascii="Arial" w:hAnsi="Arial" w:cs="Arial"/>
          <w:sz w:val="24"/>
          <w:szCs w:val="24"/>
        </w:rPr>
        <w:t xml:space="preserve"> </w:t>
      </w:r>
      <w:proofErr w:type="spellStart"/>
      <w:r w:rsidRPr="00734E64">
        <w:rPr>
          <w:rFonts w:ascii="Arial" w:hAnsi="Arial" w:cs="Arial"/>
          <w:sz w:val="24"/>
          <w:szCs w:val="24"/>
        </w:rPr>
        <w:t>granulosus</w:t>
      </w:r>
      <w:proofErr w:type="spellEnd"/>
      <w:r w:rsidRPr="00734E64">
        <w:rPr>
          <w:rFonts w:ascii="Arial" w:hAnsi="Arial" w:cs="Arial"/>
          <w:sz w:val="24"/>
          <w:szCs w:val="24"/>
        </w:rPr>
        <w:t>, qui provoque le kyste hydatique, zoonose très répandue, notamment en Afrique du Nord, en Argentine, en Australie et en Nouvelle Zélande.</w:t>
      </w:r>
    </w:p>
    <w:p w:rsidR="001F31C9" w:rsidRPr="00734E64" w:rsidRDefault="001F31C9" w:rsidP="00734E64">
      <w:pPr>
        <w:spacing w:after="0" w:line="276" w:lineRule="auto"/>
        <w:rPr>
          <w:rFonts w:ascii="Arial" w:hAnsi="Arial" w:cs="Arial"/>
          <w:sz w:val="24"/>
          <w:szCs w:val="24"/>
        </w:rPr>
      </w:pPr>
      <w:proofErr w:type="spellStart"/>
      <w:r w:rsidRPr="00734E64">
        <w:rPr>
          <w:rFonts w:ascii="Arial" w:hAnsi="Arial" w:cs="Arial"/>
          <w:sz w:val="24"/>
          <w:szCs w:val="24"/>
        </w:rPr>
        <w:t>Echinococcus</w:t>
      </w:r>
      <w:proofErr w:type="spellEnd"/>
      <w:r w:rsidRPr="00734E64">
        <w:rPr>
          <w:rFonts w:ascii="Arial" w:hAnsi="Arial" w:cs="Arial"/>
          <w:sz w:val="24"/>
          <w:szCs w:val="24"/>
        </w:rPr>
        <w:t xml:space="preserve"> </w:t>
      </w:r>
      <w:proofErr w:type="spellStart"/>
      <w:r w:rsidRPr="00734E64">
        <w:rPr>
          <w:rFonts w:ascii="Arial" w:hAnsi="Arial" w:cs="Arial"/>
          <w:sz w:val="24"/>
          <w:szCs w:val="24"/>
        </w:rPr>
        <w:t>granulosus</w:t>
      </w:r>
      <w:proofErr w:type="spellEnd"/>
      <w:r w:rsidRPr="00734E64">
        <w:rPr>
          <w:rFonts w:ascii="Arial" w:hAnsi="Arial" w:cs="Arial"/>
          <w:sz w:val="24"/>
          <w:szCs w:val="24"/>
        </w:rPr>
        <w:t xml:space="preserve"> est un ténia qui vit dans le tube digestif des chiens. Les chiens libèrent des œufs avec leurs crottes, ce qui va contaminer les pâturages où se nourrissent les moutons. Ces œufs donnent naissance à des larves, qui colonisent généralement le foie et les viscères des moutons, mais aussi celui des humains qui sont en contact avec les chiens. Les œufs peuvent survivre plusieurs mois dans le sol.</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L’oncle de Khaled connaît bien ce risque et prend donc les précautions nécessaires.</w:t>
      </w:r>
    </w:p>
    <w:p w:rsidR="001F31C9" w:rsidRPr="00734E64" w:rsidRDefault="001F31C9" w:rsidP="00734E64">
      <w:pPr>
        <w:spacing w:after="0" w:line="276" w:lineRule="auto"/>
        <w:rPr>
          <w:rFonts w:ascii="Arial" w:hAnsi="Arial" w:cs="Arial"/>
          <w:sz w:val="24"/>
          <w:szCs w:val="24"/>
        </w:rPr>
      </w:pPr>
    </w:p>
    <w:p w:rsidR="001F31C9" w:rsidRPr="00734E64" w:rsidRDefault="007A43A1" w:rsidP="00734E64">
      <w:pPr>
        <w:spacing w:after="0" w:line="276" w:lineRule="auto"/>
        <w:rPr>
          <w:rFonts w:ascii="Arial" w:hAnsi="Arial" w:cs="Arial"/>
          <w:sz w:val="24"/>
          <w:szCs w:val="24"/>
        </w:rPr>
      </w:pPr>
      <w:hyperlink r:id="rId259" w:history="1">
        <w:r w:rsidR="001F31C9" w:rsidRPr="00734E64">
          <w:rPr>
            <w:rStyle w:val="Lienhypertexte"/>
            <w:rFonts w:ascii="Arial" w:hAnsi="Arial" w:cs="Arial"/>
            <w:sz w:val="24"/>
            <w:szCs w:val="24"/>
          </w:rPr>
          <w:t>https://e-bug.eu</w:t>
        </w:r>
      </w:hyperlink>
    </w:p>
    <w:p w:rsidR="001F31C9" w:rsidRPr="00734E64" w:rsidRDefault="007A43A1" w:rsidP="00734E64">
      <w:pPr>
        <w:spacing w:after="0" w:line="276" w:lineRule="auto"/>
        <w:rPr>
          <w:rFonts w:ascii="Arial" w:hAnsi="Arial" w:cs="Arial"/>
          <w:sz w:val="24"/>
          <w:szCs w:val="24"/>
        </w:rPr>
      </w:pPr>
      <w:hyperlink r:id="rId260" w:history="1">
        <w:r w:rsidR="001F31C9" w:rsidRPr="00734E64">
          <w:rPr>
            <w:rStyle w:val="Lienhypertexte"/>
            <w:rFonts w:ascii="Arial" w:hAnsi="Arial" w:cs="Arial"/>
            <w:sz w:val="24"/>
            <w:szCs w:val="24"/>
          </w:rPr>
          <w:t>https://www.esccap.fr/vers-parasites-chien-chat/echinocoques-echinococcose-alveolaire-hydatidose</w:t>
        </w:r>
      </w:hyperlink>
    </w:p>
    <w:p w:rsidR="001F31C9" w:rsidRPr="00734E64" w:rsidRDefault="007A43A1" w:rsidP="00734E64">
      <w:pPr>
        <w:spacing w:after="0" w:line="276" w:lineRule="auto"/>
        <w:rPr>
          <w:rFonts w:ascii="Arial" w:hAnsi="Arial" w:cs="Arial"/>
          <w:sz w:val="24"/>
          <w:szCs w:val="24"/>
        </w:rPr>
      </w:pPr>
      <w:hyperlink r:id="rId261" w:history="1">
        <w:r w:rsidR="001F31C9" w:rsidRPr="00734E64">
          <w:rPr>
            <w:rStyle w:val="Lienhypertexte"/>
            <w:rFonts w:ascii="Arial" w:hAnsi="Arial" w:cs="Arial"/>
            <w:sz w:val="24"/>
            <w:szCs w:val="24"/>
          </w:rPr>
          <w:t>https://mag.anses.fr/sites/default/files/BEP-mg-BE57-Art5.pdf</w:t>
        </w:r>
      </w:hyperlink>
    </w:p>
    <w:p w:rsidR="001F31C9" w:rsidRPr="00734E64" w:rsidRDefault="007A43A1" w:rsidP="00734E64">
      <w:pPr>
        <w:spacing w:after="0" w:line="276" w:lineRule="auto"/>
        <w:rPr>
          <w:rFonts w:ascii="Arial" w:hAnsi="Arial" w:cs="Arial"/>
          <w:sz w:val="24"/>
          <w:szCs w:val="24"/>
        </w:rPr>
      </w:pPr>
      <w:hyperlink r:id="rId262" w:history="1">
        <w:r w:rsidR="001F31C9" w:rsidRPr="00734E64">
          <w:rPr>
            <w:rStyle w:val="Lienhypertexte"/>
            <w:rFonts w:ascii="Arial" w:hAnsi="Arial" w:cs="Arial"/>
            <w:sz w:val="24"/>
            <w:szCs w:val="24"/>
          </w:rPr>
          <w:t>https://agriculture.gouv.fr/lechinococcose-alveolaire</w:t>
        </w:r>
      </w:hyperlink>
    </w:p>
    <w:p w:rsidR="001F31C9" w:rsidRPr="00734E64" w:rsidRDefault="007A43A1" w:rsidP="00734E64">
      <w:pPr>
        <w:spacing w:after="0" w:line="276" w:lineRule="auto"/>
        <w:rPr>
          <w:rFonts w:ascii="Arial" w:hAnsi="Arial" w:cs="Arial"/>
          <w:sz w:val="24"/>
          <w:szCs w:val="24"/>
        </w:rPr>
      </w:pPr>
      <w:hyperlink r:id="rId263" w:history="1">
        <w:r w:rsidR="001F31C9" w:rsidRPr="00734E64">
          <w:rPr>
            <w:rStyle w:val="Lienhypertexte"/>
            <w:rFonts w:ascii="Arial" w:hAnsi="Arial" w:cs="Arial"/>
            <w:sz w:val="24"/>
            <w:szCs w:val="24"/>
          </w:rPr>
          <w:t>http://conseils-veto.com/echinococcose-danger-et-prevention-homme-chien-et-chat/</w:t>
        </w:r>
      </w:hyperlink>
    </w:p>
    <w:p w:rsidR="001F31C9" w:rsidRPr="00734E64" w:rsidRDefault="007A43A1" w:rsidP="00734E64">
      <w:pPr>
        <w:spacing w:after="0" w:line="276" w:lineRule="auto"/>
        <w:rPr>
          <w:rFonts w:ascii="Arial" w:hAnsi="Arial" w:cs="Arial"/>
          <w:sz w:val="24"/>
          <w:szCs w:val="24"/>
        </w:rPr>
      </w:pPr>
      <w:hyperlink r:id="rId264" w:history="1">
        <w:r w:rsidR="001F31C9" w:rsidRPr="00734E64">
          <w:rPr>
            <w:rStyle w:val="Lienhypertexte"/>
            <w:rFonts w:ascii="Arial" w:hAnsi="Arial" w:cs="Arial"/>
            <w:sz w:val="24"/>
            <w:szCs w:val="24"/>
          </w:rPr>
          <w:t>http://www.who.int/mediacentre/factsheets/fs377/fr/</w:t>
        </w:r>
      </w:hyperlink>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br w:type="page"/>
      </w:r>
    </w:p>
    <w:p w:rsidR="001F31C9" w:rsidRPr="00734E64" w:rsidRDefault="001F31C9" w:rsidP="00734E64">
      <w:pPr>
        <w:pStyle w:val="Titre1"/>
        <w:spacing w:line="276" w:lineRule="auto"/>
      </w:pPr>
      <w:r w:rsidRPr="00734E64">
        <w:lastRenderedPageBreak/>
        <w:t>5 Une Seule Santé</w:t>
      </w:r>
    </w:p>
    <w:p w:rsidR="001F31C9" w:rsidRPr="00734E64" w:rsidRDefault="001F31C9" w:rsidP="00734E64">
      <w:pPr>
        <w:pStyle w:val="Titre1"/>
        <w:spacing w:line="276" w:lineRule="auto"/>
        <w:rPr>
          <w:sz w:val="36"/>
        </w:rPr>
      </w:pPr>
      <w:r w:rsidRPr="00734E64">
        <w:rPr>
          <w:sz w:val="36"/>
        </w:rPr>
        <w:t>Activité principale : scénarios 11-12</w:t>
      </w:r>
    </w:p>
    <w:p w:rsidR="001F31C9" w:rsidRPr="00734E64" w:rsidRDefault="001F31C9" w:rsidP="00734E64">
      <w:pPr>
        <w:pStyle w:val="Titre1"/>
        <w:spacing w:line="276" w:lineRule="auto"/>
        <w:rPr>
          <w:sz w:val="36"/>
        </w:rPr>
      </w:pPr>
      <w:r w:rsidRPr="00734E64">
        <w:rPr>
          <w:noProof/>
          <w:sz w:val="36"/>
          <w:lang w:eastAsia="fr-FR"/>
        </w:rPr>
        <mc:AlternateContent>
          <mc:Choice Requires="wps">
            <w:drawing>
              <wp:anchor distT="0" distB="0" distL="114300" distR="114300" simplePos="0" relativeHeight="252066816" behindDoc="1" locked="0" layoutInCell="1" allowOverlap="1" wp14:anchorId="0B36C00B" wp14:editId="4E7226A9">
                <wp:simplePos x="0" y="0"/>
                <wp:positionH relativeFrom="column">
                  <wp:posOffset>-238125</wp:posOffset>
                </wp:positionH>
                <wp:positionV relativeFrom="paragraph">
                  <wp:posOffset>386080</wp:posOffset>
                </wp:positionV>
                <wp:extent cx="7036435" cy="7667625"/>
                <wp:effectExtent l="19050" t="19050" r="12065" b="28575"/>
                <wp:wrapNone/>
                <wp:docPr id="371"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6435" cy="766762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884E0E" id="Rectangle 2" o:spid="_x0000_s1026" style="position:absolute;margin-left:-18.75pt;margin-top:30.4pt;width:554.05pt;height:603.75pt;z-index:-25124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" filled="f" strokecolor="#1f396c" strokeweight="2.25pt">
                <v:path arrowok="t"/>
              </v:rect>
            </w:pict>
          </mc:Fallback>
        </mc:AlternateContent>
      </w:r>
      <w:r w:rsidRPr="00734E64">
        <w:rPr>
          <w:noProof/>
          <w:sz w:val="36"/>
          <w:lang w:eastAsia="fr-FR"/>
        </w:rPr>
        <w:drawing>
          <wp:anchor distT="0" distB="0" distL="114300" distR="114300" simplePos="0" relativeHeight="252067840" behindDoc="0" locked="0" layoutInCell="1" allowOverlap="1" wp14:anchorId="0C41F1DF" wp14:editId="58E8AEA2">
            <wp:simplePos x="0" y="0"/>
            <wp:positionH relativeFrom="column">
              <wp:posOffset>6038850</wp:posOffset>
            </wp:positionH>
            <wp:positionV relativeFrom="paragraph">
              <wp:posOffset>89535</wp:posOffset>
            </wp:positionV>
            <wp:extent cx="838835" cy="752475"/>
            <wp:effectExtent l="0" t="0" r="0" b="9525"/>
            <wp:wrapNone/>
            <wp:docPr id="406"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sz w:val="36"/>
        </w:rPr>
        <w:t>Guide enseignant</w:t>
      </w:r>
    </w:p>
    <w:p w:rsidR="001F31C9" w:rsidRPr="00734E64" w:rsidRDefault="001F31C9" w:rsidP="00734E64">
      <w:pPr>
        <w:spacing w:after="0" w:line="276" w:lineRule="auto"/>
        <w:rPr>
          <w:rFonts w:ascii="Arial" w:hAnsi="Arial" w:cs="Arial"/>
        </w:rPr>
      </w:pPr>
    </w:p>
    <w:p w:rsidR="001F31C9" w:rsidRPr="00734E64" w:rsidRDefault="001F31C9" w:rsidP="00734E64">
      <w:pPr>
        <w:pStyle w:val="Titre2"/>
        <w:spacing w:before="0" w:after="0"/>
        <w:rPr>
          <w:rFonts w:cs="Arial"/>
          <w:iCs w:val="0"/>
        </w:rPr>
      </w:pPr>
      <w:r w:rsidRPr="00734E64">
        <w:rPr>
          <w:rFonts w:cs="Arial"/>
          <w:iCs w:val="0"/>
        </w:rPr>
        <w:t>Scénario 11</w:t>
      </w:r>
    </w:p>
    <w:p w:rsidR="001F31C9" w:rsidRPr="00734E64" w:rsidRDefault="001F31C9" w:rsidP="00734E64">
      <w:pPr>
        <w:spacing w:after="0" w:line="276" w:lineRule="auto"/>
        <w:rPr>
          <w:rFonts w:ascii="Arial" w:hAnsi="Arial" w:cs="Arial"/>
        </w:rPr>
      </w:pP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Sophie est ennuyée : son chien Rex est malade ; elle espérait aller se promener avec lui et le voilà qui ne veut plus quitter son panier. Le vétérinaire a diagnostiqué une infection et lui a prescrit des antibiotiques pour 7 jours. Elle mélange les comprimés dans la pâtée du chien et au bout de deux jours, Rex va mieux, joue avec Sophie et elle décide qu’il est guéri et qu’il n’a plus besoin de traitement.</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12"/>
        </w:numPr>
        <w:spacing w:after="0" w:line="276" w:lineRule="auto"/>
        <w:rPr>
          <w:rFonts w:ascii="Arial" w:hAnsi="Arial" w:cs="Arial"/>
          <w:sz w:val="24"/>
          <w:szCs w:val="24"/>
        </w:rPr>
      </w:pPr>
      <w:r w:rsidRPr="00734E64">
        <w:rPr>
          <w:rFonts w:ascii="Arial" w:hAnsi="Arial" w:cs="Arial"/>
          <w:sz w:val="24"/>
          <w:szCs w:val="24"/>
        </w:rPr>
        <w:t>La décision de Sophie est-elle raisonnable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Non, car le traitement a été écourté alors que l’infection n’est pas encore guérie.</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12"/>
        </w:numPr>
        <w:spacing w:after="0" w:line="276" w:lineRule="auto"/>
        <w:rPr>
          <w:rFonts w:ascii="Arial" w:hAnsi="Arial" w:cs="Arial"/>
          <w:sz w:val="24"/>
          <w:szCs w:val="24"/>
        </w:rPr>
      </w:pPr>
      <w:r w:rsidRPr="00734E64">
        <w:rPr>
          <w:rFonts w:ascii="Arial" w:hAnsi="Arial" w:cs="Arial"/>
          <w:sz w:val="24"/>
          <w:szCs w:val="24"/>
        </w:rPr>
        <w:t>Quelle conséquence peut avoir cette décision sur Rex, sur la famille, sur l’environnement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Les bactéries responsables de l’infection du chien n’ont pas été complètement détruites, l’infection peut se manifester de nouveau. Certaines bactéries ont échappé au traitement et ont mis en jeu des mécanismes de résistance contre l’antibiotique. Ces bactéries, désormais résistantes, pourraient être transmises aux membres de la famille, ou bien être présentes sur des surfaces en contact avec le chien. </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12"/>
        </w:numPr>
        <w:spacing w:after="0" w:line="276" w:lineRule="auto"/>
        <w:rPr>
          <w:rFonts w:ascii="Arial" w:hAnsi="Arial" w:cs="Arial"/>
          <w:sz w:val="24"/>
          <w:szCs w:val="24"/>
        </w:rPr>
      </w:pPr>
      <w:r w:rsidRPr="00734E64">
        <w:rPr>
          <w:rFonts w:ascii="Arial" w:hAnsi="Arial" w:cs="Arial"/>
          <w:sz w:val="24"/>
          <w:szCs w:val="24"/>
        </w:rPr>
        <w:t>Sophie décide de jeter les comprimés non utilisés dans les toilettes. Que vont devenir ces antibiotiques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Ils seront entraînés dans les eaux d’égout, mais pourront être encore présents après le traitement des eaux dans les stations d’épuration. Ces eaux peuvent ensuite être utilisées, par exemple pour abreuver les animaux d’élevage, qui absorberont en même temps des antibiotiques dilués, c’est-à-dire à des doses favorisant l’émergence de bactéries résistantes.</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12"/>
        </w:numPr>
        <w:spacing w:after="0" w:line="276" w:lineRule="auto"/>
        <w:rPr>
          <w:rFonts w:ascii="Arial" w:hAnsi="Arial" w:cs="Arial"/>
          <w:sz w:val="24"/>
          <w:szCs w:val="24"/>
        </w:rPr>
      </w:pPr>
      <w:r w:rsidRPr="00734E64">
        <w:rPr>
          <w:rFonts w:ascii="Arial" w:hAnsi="Arial" w:cs="Arial"/>
          <w:sz w:val="24"/>
          <w:szCs w:val="24"/>
        </w:rPr>
        <w:t>Qu’aurait dû faire Sophie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Donner à son chien le traitement complet tel que prescrit. Porter tous les comprimés d’antibiotique restant, ainsi que leurs récipients qui contiennent des résidus de produit, chez le pharmacien ou le vétérinaire. Ce qui est vrai pour le bon usage des antibiotiques chez les humains l’est également pour les animaux. La prescription du vétérinaire doit être respectée.</w:t>
      </w:r>
    </w:p>
    <w:p w:rsidR="001F31C9" w:rsidRPr="00734E64" w:rsidRDefault="001F31C9" w:rsidP="00734E64">
      <w:pPr>
        <w:spacing w:after="0" w:line="276" w:lineRule="auto"/>
        <w:rPr>
          <w:rFonts w:ascii="Arial" w:hAnsi="Arial" w:cs="Arial"/>
          <w:sz w:val="24"/>
          <w:szCs w:val="24"/>
        </w:rPr>
      </w:pPr>
    </w:p>
    <w:p w:rsidR="001F31C9" w:rsidRPr="00734E64" w:rsidRDefault="007A43A1" w:rsidP="00734E64">
      <w:pPr>
        <w:spacing w:after="0" w:line="276" w:lineRule="auto"/>
        <w:rPr>
          <w:rStyle w:val="Lienhypertexte"/>
          <w:rFonts w:ascii="Arial" w:hAnsi="Arial" w:cs="Arial"/>
          <w:sz w:val="24"/>
          <w:szCs w:val="24"/>
        </w:rPr>
      </w:pPr>
      <w:hyperlink r:id="rId265" w:history="1">
        <w:r w:rsidR="001F31C9" w:rsidRPr="00734E64">
          <w:rPr>
            <w:rStyle w:val="Lienhypertexte"/>
            <w:rFonts w:ascii="Arial" w:hAnsi="Arial" w:cs="Arial"/>
            <w:sz w:val="24"/>
            <w:szCs w:val="24"/>
          </w:rPr>
          <w:t xml:space="preserve">http://www.ecologique-solidaire.gouv.fr/sites/default/files/Théma - </w:t>
        </w:r>
        <w:proofErr w:type="spellStart"/>
        <w:r w:rsidR="001F31C9" w:rsidRPr="00734E64">
          <w:rPr>
            <w:rStyle w:val="Lienhypertexte"/>
            <w:rFonts w:ascii="Arial" w:hAnsi="Arial" w:cs="Arial"/>
            <w:sz w:val="24"/>
            <w:szCs w:val="24"/>
          </w:rPr>
          <w:t>Antibiorésistance</w:t>
        </w:r>
        <w:proofErr w:type="spellEnd"/>
        <w:r w:rsidR="001F31C9" w:rsidRPr="00734E64">
          <w:rPr>
            <w:rStyle w:val="Lienhypertexte"/>
            <w:rFonts w:ascii="Arial" w:hAnsi="Arial" w:cs="Arial"/>
            <w:sz w:val="24"/>
            <w:szCs w:val="24"/>
          </w:rPr>
          <w:t xml:space="preserve"> et environnement.pdf</w:t>
        </w:r>
      </w:hyperlink>
    </w:p>
    <w:p w:rsidR="001F31C9" w:rsidRPr="00734E64" w:rsidRDefault="001F31C9" w:rsidP="00734E64">
      <w:pPr>
        <w:spacing w:after="0" w:line="276" w:lineRule="auto"/>
        <w:rPr>
          <w:rStyle w:val="Lienhypertexte"/>
          <w:rFonts w:ascii="Arial" w:hAnsi="Arial" w:cs="Arial"/>
          <w:sz w:val="24"/>
          <w:szCs w:val="24"/>
        </w:rPr>
      </w:pPr>
    </w:p>
    <w:p w:rsidR="001F31C9" w:rsidRPr="00734E64" w:rsidRDefault="007A43A1" w:rsidP="00734E64">
      <w:pPr>
        <w:spacing w:after="0" w:line="276" w:lineRule="auto"/>
        <w:rPr>
          <w:rFonts w:ascii="Arial" w:hAnsi="Arial" w:cs="Arial"/>
          <w:sz w:val="24"/>
          <w:szCs w:val="24"/>
        </w:rPr>
      </w:pPr>
      <w:hyperlink r:id="rId266" w:history="1">
        <w:r w:rsidR="001F31C9" w:rsidRPr="00734E64">
          <w:rPr>
            <w:rStyle w:val="Lienhypertexte"/>
            <w:rFonts w:ascii="Arial" w:hAnsi="Arial" w:cs="Arial"/>
            <w:sz w:val="24"/>
            <w:szCs w:val="24"/>
          </w:rPr>
          <w:t>https://agriculture.gouv.fr/plan-ecoantibio-2012-2017-lutte-contre-lantibioresistance</w:t>
        </w:r>
      </w:hyperlink>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br w:type="page"/>
      </w:r>
    </w:p>
    <w:p w:rsidR="001F31C9" w:rsidRPr="00734E64" w:rsidRDefault="001F31C9" w:rsidP="00734E64">
      <w:pPr>
        <w:pStyle w:val="Titre2"/>
        <w:spacing w:before="0" w:after="0"/>
        <w:rPr>
          <w:rFonts w:cs="Arial"/>
        </w:rPr>
      </w:pPr>
      <w:r w:rsidRPr="00734E64">
        <w:rPr>
          <w:rFonts w:cs="Arial"/>
          <w:noProof/>
          <w:lang w:eastAsia="fr-FR"/>
        </w:rPr>
        <w:lastRenderedPageBreak/>
        <mc:AlternateContent>
          <mc:Choice Requires="wps">
            <w:drawing>
              <wp:anchor distT="0" distB="0" distL="114300" distR="114300" simplePos="0" relativeHeight="252068864" behindDoc="1" locked="0" layoutInCell="1" allowOverlap="1" wp14:anchorId="7F4AEAF4" wp14:editId="2228868B">
                <wp:simplePos x="0" y="0"/>
                <wp:positionH relativeFrom="column">
                  <wp:posOffset>-148856</wp:posOffset>
                </wp:positionH>
                <wp:positionV relativeFrom="paragraph">
                  <wp:posOffset>-116959</wp:posOffset>
                </wp:positionV>
                <wp:extent cx="7038975" cy="9888279"/>
                <wp:effectExtent l="19050" t="19050" r="28575" b="17780"/>
                <wp:wrapNone/>
                <wp:docPr id="372" name="Rectangle 37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888279"/>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EE502D" id="Rectangle 372" o:spid="_x0000_s1026" style="position:absolute;margin-left:-11.7pt;margin-top:-9.2pt;width:554.25pt;height:778.6pt;z-index:-25124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" filled="f" strokecolor="#1f396c" strokeweight="2.25pt">
                <v:path arrowok="t"/>
              </v:rect>
            </w:pict>
          </mc:Fallback>
        </mc:AlternateContent>
      </w:r>
      <w:r w:rsidRPr="00734E64">
        <w:rPr>
          <w:rFonts w:cs="Arial"/>
          <w:noProof/>
          <w:lang w:eastAsia="fr-FR"/>
        </w:rPr>
        <w:drawing>
          <wp:anchor distT="0" distB="0" distL="114300" distR="114300" simplePos="0" relativeHeight="252069888" behindDoc="0" locked="0" layoutInCell="1" allowOverlap="1" wp14:anchorId="2FFF64C0" wp14:editId="73C8DA43">
            <wp:simplePos x="0" y="0"/>
            <wp:positionH relativeFrom="column">
              <wp:posOffset>6238240</wp:posOffset>
            </wp:positionH>
            <wp:positionV relativeFrom="paragraph">
              <wp:posOffset>-419100</wp:posOffset>
            </wp:positionV>
            <wp:extent cx="838835" cy="752475"/>
            <wp:effectExtent l="0" t="0" r="0" b="9525"/>
            <wp:wrapNone/>
            <wp:docPr id="407"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cs="Arial"/>
        </w:rPr>
        <w:t>Scénario 12</w:t>
      </w:r>
    </w:p>
    <w:p w:rsidR="001F31C9" w:rsidRPr="00734E64" w:rsidRDefault="001F31C9" w:rsidP="00734E64">
      <w:pPr>
        <w:spacing w:after="0" w:line="276" w:lineRule="auto"/>
        <w:rPr>
          <w:rFonts w:ascii="Arial" w:hAnsi="Arial" w:cs="Arial"/>
        </w:rPr>
      </w:pP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Un groupe de chercheurs est chargé d’étudier la contamination des cours d’eau par la présence de résidus d’antibiotiques et de bactéries résistantes aux antibiotiques. Les chercheurs réalisent donc des prélèvements d’échantillons d’eau de rivière à différents niveaux de ces cours d’eau : en amont et en aval des villes, et en amont et en aval des fermes d’élevages d’animaux. Ces échantillons font l’objet d’un dosage d’antibiotiques et sont également mis en culture : les bactéries qui se développent dans ces cultures sont testées pour vérifier leur sensibilité à différents antibiotiques.</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13"/>
        </w:numPr>
        <w:spacing w:after="0" w:line="276" w:lineRule="auto"/>
        <w:ind w:left="426"/>
        <w:rPr>
          <w:rFonts w:ascii="Arial" w:hAnsi="Arial" w:cs="Arial"/>
          <w:sz w:val="24"/>
          <w:szCs w:val="24"/>
        </w:rPr>
      </w:pPr>
      <w:r w:rsidRPr="00734E64">
        <w:rPr>
          <w:rFonts w:ascii="Arial" w:hAnsi="Arial" w:cs="Arial"/>
          <w:sz w:val="24"/>
          <w:szCs w:val="24"/>
        </w:rPr>
        <w:t>Peut-on s’attendre à des différences de concentration en antibiotiques dans les échantillons entre les différents lieux de prélèvements ?</w:t>
      </w:r>
    </w:p>
    <w:p w:rsidR="001F31C9" w:rsidRPr="00734E64" w:rsidRDefault="001F31C9" w:rsidP="00734E64">
      <w:pPr>
        <w:spacing w:after="0" w:line="276" w:lineRule="auto"/>
        <w:ind w:left="66"/>
        <w:rPr>
          <w:rFonts w:ascii="Arial" w:hAnsi="Arial" w:cs="Arial"/>
          <w:sz w:val="24"/>
          <w:szCs w:val="24"/>
        </w:rPr>
      </w:pPr>
      <w:r w:rsidRPr="00734E64">
        <w:rPr>
          <w:rFonts w:ascii="Arial" w:hAnsi="Arial" w:cs="Arial"/>
          <w:sz w:val="24"/>
          <w:szCs w:val="24"/>
        </w:rPr>
        <w:t>Oui.</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13"/>
        </w:numPr>
        <w:spacing w:after="0" w:line="276" w:lineRule="auto"/>
        <w:ind w:left="426"/>
        <w:rPr>
          <w:rFonts w:ascii="Arial" w:hAnsi="Arial" w:cs="Arial"/>
          <w:sz w:val="24"/>
          <w:szCs w:val="24"/>
        </w:rPr>
      </w:pPr>
      <w:r w:rsidRPr="00734E64">
        <w:rPr>
          <w:rFonts w:ascii="Arial" w:hAnsi="Arial" w:cs="Arial"/>
          <w:sz w:val="24"/>
          <w:szCs w:val="24"/>
        </w:rPr>
        <w:t>Pour quelles raisons ?</w:t>
      </w:r>
    </w:p>
    <w:p w:rsidR="001F31C9" w:rsidRPr="00734E64" w:rsidRDefault="001F31C9" w:rsidP="00734E64">
      <w:pPr>
        <w:spacing w:after="0" w:line="276" w:lineRule="auto"/>
        <w:ind w:left="66"/>
        <w:rPr>
          <w:rFonts w:ascii="Arial" w:hAnsi="Arial" w:cs="Arial"/>
          <w:sz w:val="24"/>
          <w:szCs w:val="24"/>
        </w:rPr>
      </w:pPr>
      <w:r w:rsidRPr="00734E64">
        <w:rPr>
          <w:rFonts w:ascii="Arial" w:hAnsi="Arial" w:cs="Arial"/>
          <w:sz w:val="24"/>
          <w:szCs w:val="24"/>
        </w:rPr>
        <w:t>Les eaux usées issues des villes, et en particulier des hôpitaux, peuvent véhiculer des résidus d’antibiotiques qui parviennent dans les cours d’eau. De même, s’il y a des animaux traités par des antibiotiques dans un élevage, il est probable qu’il y ait des résidus d’antibiotiques dans les eaux usées qui sont déversées dans les rivières... En effet, bien que dans notre pays, l’environnement ne soit pas pollué directement par l’industrie pharmaceutique, les médicaments administrés aux humains malades et ceux donnés aux animaux de compagnie ou d’élevage, tels que les antibiotiques, se retrouvent dans l’environnement via les déjections.</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13"/>
        </w:numPr>
        <w:spacing w:after="0" w:line="276" w:lineRule="auto"/>
        <w:ind w:left="426"/>
        <w:rPr>
          <w:rFonts w:ascii="Arial" w:hAnsi="Arial" w:cs="Arial"/>
          <w:sz w:val="24"/>
          <w:szCs w:val="24"/>
        </w:rPr>
      </w:pPr>
      <w:r w:rsidRPr="00734E64">
        <w:rPr>
          <w:rFonts w:ascii="Arial" w:hAnsi="Arial" w:cs="Arial"/>
          <w:sz w:val="24"/>
          <w:szCs w:val="24"/>
        </w:rPr>
        <w:t>Quels risques la présence des résidus d’antibiotiques pose-t-elle pour l’environnement ?</w:t>
      </w:r>
    </w:p>
    <w:p w:rsidR="001F31C9" w:rsidRPr="00734E64" w:rsidRDefault="001F31C9" w:rsidP="00734E64">
      <w:pPr>
        <w:spacing w:after="0" w:line="276" w:lineRule="auto"/>
        <w:ind w:left="66"/>
        <w:rPr>
          <w:rFonts w:ascii="Arial" w:hAnsi="Arial" w:cs="Arial"/>
          <w:sz w:val="24"/>
          <w:szCs w:val="24"/>
        </w:rPr>
      </w:pPr>
      <w:r w:rsidRPr="00734E64">
        <w:rPr>
          <w:rFonts w:ascii="Arial" w:hAnsi="Arial" w:cs="Arial"/>
          <w:sz w:val="24"/>
          <w:szCs w:val="24"/>
        </w:rPr>
        <w:t xml:space="preserve">Les bactéries présentes dans l’eau et/ou dans le sol peuvent devenir résistantes à ces antibiotiques. En effet, les bactéries développent sans cesse de nouvelles résistances aux antibiotiques qu’elles rencontrent, d’autant plus que la consommation d’antibiotiques est excessive et/ou mal maîtrisée et que l’environnement est pollué par des biocides (tels que désinfectants, détergents) et/ou des métaux lourds. Les bactéries résistantes peuvent ensuite transmettre leur résistance à d’autres bactéries.  Certains milieux pollués, aquatiques ou sols, pourraient ainsi fournir un terrain favorable à l’émergence de bactéries </w:t>
      </w:r>
      <w:proofErr w:type="spellStart"/>
      <w:r w:rsidRPr="00734E64">
        <w:rPr>
          <w:rFonts w:ascii="Arial" w:hAnsi="Arial" w:cs="Arial"/>
          <w:sz w:val="24"/>
          <w:szCs w:val="24"/>
        </w:rPr>
        <w:t>multirésistantes</w:t>
      </w:r>
      <w:proofErr w:type="spellEnd"/>
      <w:r w:rsidRPr="00734E64">
        <w:rPr>
          <w:rFonts w:ascii="Arial" w:hAnsi="Arial" w:cs="Arial"/>
          <w:sz w:val="24"/>
          <w:szCs w:val="24"/>
        </w:rPr>
        <w:t xml:space="preserve"> ou même résistantes à tous les antibiotiques.</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13"/>
        </w:numPr>
        <w:spacing w:after="0" w:line="276" w:lineRule="auto"/>
        <w:ind w:left="426"/>
        <w:rPr>
          <w:rFonts w:ascii="Arial" w:hAnsi="Arial" w:cs="Arial"/>
          <w:sz w:val="24"/>
          <w:szCs w:val="24"/>
        </w:rPr>
      </w:pPr>
      <w:r w:rsidRPr="00734E64">
        <w:rPr>
          <w:rFonts w:ascii="Arial" w:hAnsi="Arial" w:cs="Arial"/>
          <w:sz w:val="24"/>
          <w:szCs w:val="24"/>
        </w:rPr>
        <w:t>Quels risques présentent à leur tour ces bactéries résistantes présentes dans l’eau des rivières ?</w:t>
      </w:r>
    </w:p>
    <w:p w:rsidR="001F31C9" w:rsidRPr="00734E64" w:rsidRDefault="001F31C9" w:rsidP="00734E64">
      <w:pPr>
        <w:spacing w:after="0" w:line="276" w:lineRule="auto"/>
        <w:ind w:left="66"/>
        <w:rPr>
          <w:rFonts w:ascii="Arial" w:hAnsi="Arial" w:cs="Arial"/>
          <w:sz w:val="24"/>
          <w:szCs w:val="24"/>
        </w:rPr>
      </w:pPr>
      <w:r w:rsidRPr="00734E64">
        <w:rPr>
          <w:rFonts w:ascii="Arial" w:hAnsi="Arial" w:cs="Arial"/>
          <w:sz w:val="24"/>
          <w:szCs w:val="24"/>
        </w:rPr>
        <w:t>Les personnes qui se baignent, les animaux qui boivent l’eau, peuvent acquérir ces bactéries résistantes et devenir, selon les cas (type de bactéries, état de santé…), porteurs, ou infectés et malades. Les bactéries résistantes peuvent ainsi circuler dans le monde entier dans le tube digestif des animaux ou des voyageurs et se révéler dangereuses pour les personnes fragiles.</w:t>
      </w:r>
    </w:p>
    <w:p w:rsidR="001F31C9" w:rsidRPr="00734E64" w:rsidRDefault="001F31C9" w:rsidP="00734E64">
      <w:pPr>
        <w:spacing w:after="0" w:line="276" w:lineRule="auto"/>
        <w:ind w:left="66"/>
        <w:rPr>
          <w:rFonts w:ascii="Arial" w:hAnsi="Arial" w:cs="Arial"/>
          <w:sz w:val="24"/>
          <w:szCs w:val="24"/>
        </w:rPr>
      </w:pPr>
    </w:p>
    <w:p w:rsidR="001F31C9" w:rsidRPr="00734E64" w:rsidRDefault="007A43A1" w:rsidP="00734E64">
      <w:pPr>
        <w:spacing w:after="0" w:line="276" w:lineRule="auto"/>
        <w:rPr>
          <w:rFonts w:ascii="Arial" w:hAnsi="Arial" w:cs="Arial"/>
          <w:color w:val="1F497D"/>
          <w:sz w:val="24"/>
          <w:szCs w:val="24"/>
        </w:rPr>
      </w:pPr>
      <w:hyperlink r:id="rId267" w:history="1">
        <w:r w:rsidR="001F31C9" w:rsidRPr="00734E64">
          <w:rPr>
            <w:rStyle w:val="Lienhypertexte"/>
            <w:rFonts w:ascii="Arial" w:hAnsi="Arial" w:cs="Arial"/>
            <w:sz w:val="24"/>
            <w:szCs w:val="24"/>
          </w:rPr>
          <w:t>Vidéo dessinée sur l’</w:t>
        </w:r>
        <w:proofErr w:type="spellStart"/>
        <w:r w:rsidR="001F31C9" w:rsidRPr="00734E64">
          <w:rPr>
            <w:rStyle w:val="Lienhypertexte"/>
            <w:rFonts w:ascii="Arial" w:hAnsi="Arial" w:cs="Arial"/>
            <w:sz w:val="24"/>
            <w:szCs w:val="24"/>
          </w:rPr>
          <w:t>antibiorésistance</w:t>
        </w:r>
        <w:proofErr w:type="spellEnd"/>
        <w:r w:rsidR="001F31C9" w:rsidRPr="00734E64">
          <w:rPr>
            <w:rStyle w:val="Lienhypertexte"/>
            <w:rFonts w:ascii="Arial" w:hAnsi="Arial" w:cs="Arial"/>
            <w:sz w:val="24"/>
            <w:szCs w:val="24"/>
          </w:rPr>
          <w:t xml:space="preserve"> </w:t>
        </w:r>
        <w:proofErr w:type="spellStart"/>
        <w:r w:rsidR="001F31C9" w:rsidRPr="00734E64">
          <w:rPr>
            <w:rStyle w:val="Lienhypertexte"/>
            <w:rFonts w:ascii="Arial" w:hAnsi="Arial" w:cs="Arial"/>
            <w:sz w:val="24"/>
            <w:szCs w:val="24"/>
          </w:rPr>
          <w:t>Mediates</w:t>
        </w:r>
        <w:proofErr w:type="spellEnd"/>
        <w:r w:rsidR="001F31C9" w:rsidRPr="00734E64">
          <w:rPr>
            <w:rStyle w:val="Lienhypertexte"/>
            <w:rFonts w:ascii="Arial" w:hAnsi="Arial" w:cs="Arial"/>
            <w:sz w:val="24"/>
            <w:szCs w:val="24"/>
          </w:rPr>
          <w:t xml:space="preserve"> </w:t>
        </w:r>
        <w:proofErr w:type="spellStart"/>
        <w:r w:rsidR="001F31C9" w:rsidRPr="00734E64">
          <w:rPr>
            <w:rStyle w:val="Lienhypertexte"/>
            <w:rFonts w:ascii="Arial" w:hAnsi="Arial" w:cs="Arial"/>
            <w:sz w:val="24"/>
            <w:szCs w:val="24"/>
          </w:rPr>
          <w:t>Sipibel</w:t>
        </w:r>
        <w:proofErr w:type="spellEnd"/>
        <w:r w:rsidR="001F31C9" w:rsidRPr="00734E64">
          <w:rPr>
            <w:rStyle w:val="Lienhypertexte"/>
            <w:rFonts w:ascii="Arial" w:hAnsi="Arial" w:cs="Arial"/>
            <w:sz w:val="24"/>
            <w:szCs w:val="24"/>
          </w:rPr>
          <w:t> </w:t>
        </w:r>
      </w:hyperlink>
    </w:p>
    <w:p w:rsidR="001F31C9" w:rsidRPr="00734E64" w:rsidRDefault="007A43A1" w:rsidP="00734E64">
      <w:pPr>
        <w:spacing w:after="0" w:line="276" w:lineRule="auto"/>
        <w:rPr>
          <w:rStyle w:val="Lienhypertexte"/>
          <w:rFonts w:ascii="Arial" w:hAnsi="Arial" w:cs="Arial"/>
          <w:sz w:val="24"/>
          <w:szCs w:val="24"/>
        </w:rPr>
      </w:pPr>
      <w:hyperlink r:id="rId268" w:history="1">
        <w:r w:rsidR="001F31C9" w:rsidRPr="00734E64">
          <w:rPr>
            <w:rStyle w:val="Lienhypertexte"/>
            <w:rFonts w:ascii="Arial" w:hAnsi="Arial" w:cs="Arial"/>
            <w:sz w:val="24"/>
            <w:szCs w:val="24"/>
          </w:rPr>
          <w:t xml:space="preserve">Vidéo dessinée sur l’utilisation des détergents </w:t>
        </w:r>
        <w:proofErr w:type="spellStart"/>
        <w:r w:rsidR="001F31C9" w:rsidRPr="00734E64">
          <w:rPr>
            <w:rStyle w:val="Lienhypertexte"/>
            <w:rFonts w:ascii="Arial" w:hAnsi="Arial" w:cs="Arial"/>
            <w:sz w:val="24"/>
            <w:szCs w:val="24"/>
          </w:rPr>
          <w:t>Mediates</w:t>
        </w:r>
        <w:proofErr w:type="spellEnd"/>
        <w:r w:rsidR="001F31C9" w:rsidRPr="00734E64">
          <w:rPr>
            <w:rStyle w:val="Lienhypertexte"/>
            <w:rFonts w:ascii="Arial" w:hAnsi="Arial" w:cs="Arial"/>
            <w:sz w:val="24"/>
            <w:szCs w:val="24"/>
          </w:rPr>
          <w:t xml:space="preserve"> </w:t>
        </w:r>
        <w:proofErr w:type="spellStart"/>
        <w:r w:rsidR="001F31C9" w:rsidRPr="00734E64">
          <w:rPr>
            <w:rStyle w:val="Lienhypertexte"/>
            <w:rFonts w:ascii="Arial" w:hAnsi="Arial" w:cs="Arial"/>
            <w:sz w:val="24"/>
            <w:szCs w:val="24"/>
          </w:rPr>
          <w:t>Sipibel</w:t>
        </w:r>
        <w:proofErr w:type="spellEnd"/>
      </w:hyperlink>
    </w:p>
    <w:p w:rsidR="001F31C9" w:rsidRPr="00734E64" w:rsidRDefault="007A43A1" w:rsidP="00734E64">
      <w:pPr>
        <w:spacing w:after="0" w:line="276" w:lineRule="auto"/>
        <w:rPr>
          <w:rStyle w:val="Lienhypertexte"/>
          <w:rFonts w:ascii="Arial" w:hAnsi="Arial" w:cs="Arial"/>
          <w:sz w:val="24"/>
          <w:szCs w:val="24"/>
        </w:rPr>
      </w:pPr>
      <w:hyperlink r:id="rId269" w:history="1">
        <w:r w:rsidR="001F31C9" w:rsidRPr="00734E64">
          <w:rPr>
            <w:rStyle w:val="Lienhypertexte"/>
            <w:rFonts w:ascii="Arial" w:hAnsi="Arial" w:cs="Arial"/>
            <w:sz w:val="24"/>
            <w:szCs w:val="24"/>
          </w:rPr>
          <w:t xml:space="preserve">http://www.ecologique-solidaire.gouv.fr/sites/default/files/Théma - </w:t>
        </w:r>
        <w:proofErr w:type="spellStart"/>
        <w:r w:rsidR="001F31C9" w:rsidRPr="00734E64">
          <w:rPr>
            <w:rStyle w:val="Lienhypertexte"/>
            <w:rFonts w:ascii="Arial" w:hAnsi="Arial" w:cs="Arial"/>
            <w:sz w:val="24"/>
            <w:szCs w:val="24"/>
          </w:rPr>
          <w:t>Antibiorésistance</w:t>
        </w:r>
        <w:proofErr w:type="spellEnd"/>
        <w:r w:rsidR="001F31C9" w:rsidRPr="00734E64">
          <w:rPr>
            <w:rStyle w:val="Lienhypertexte"/>
            <w:rFonts w:ascii="Arial" w:hAnsi="Arial" w:cs="Arial"/>
            <w:sz w:val="24"/>
            <w:szCs w:val="24"/>
          </w:rPr>
          <w:t xml:space="preserve"> et environnement.pdf</w:t>
        </w:r>
      </w:hyperlink>
    </w:p>
    <w:p w:rsidR="001F31C9" w:rsidRPr="00734E64" w:rsidRDefault="007A43A1" w:rsidP="00734E64">
      <w:pPr>
        <w:spacing w:after="0" w:line="276" w:lineRule="auto"/>
        <w:rPr>
          <w:rFonts w:ascii="Arial" w:hAnsi="Arial" w:cs="Arial"/>
          <w:sz w:val="24"/>
          <w:szCs w:val="24"/>
        </w:rPr>
      </w:pPr>
      <w:hyperlink r:id="rId270" w:history="1">
        <w:r w:rsidR="001F31C9" w:rsidRPr="00734E64">
          <w:rPr>
            <w:rStyle w:val="Lienhypertexte"/>
            <w:rFonts w:ascii="Arial" w:hAnsi="Arial" w:cs="Arial"/>
            <w:sz w:val="24"/>
            <w:szCs w:val="24"/>
          </w:rPr>
          <w:t>https://www.anses.fr/fr/content/la-résistance-aux-antibiotiques-une-problématique-majeure-pour-les-animaux-et-les-humains</w:t>
        </w:r>
      </w:hyperlink>
    </w:p>
    <w:p w:rsidR="001F31C9" w:rsidRPr="00734E64" w:rsidRDefault="007A43A1" w:rsidP="00734E64">
      <w:pPr>
        <w:spacing w:after="0" w:line="276" w:lineRule="auto"/>
        <w:rPr>
          <w:rFonts w:ascii="Arial" w:hAnsi="Arial" w:cs="Arial"/>
          <w:sz w:val="24"/>
          <w:szCs w:val="24"/>
        </w:rPr>
      </w:pPr>
      <w:hyperlink r:id="rId271" w:history="1">
        <w:r w:rsidR="001F31C9" w:rsidRPr="00734E64">
          <w:rPr>
            <w:rStyle w:val="Lienhypertexte"/>
            <w:rFonts w:ascii="Arial" w:hAnsi="Arial" w:cs="Arial"/>
            <w:sz w:val="24"/>
            <w:szCs w:val="24"/>
            <w:lang w:val="en-US"/>
          </w:rPr>
          <w:t>http://adebiotech.org/antibio/liens_utils/ATBR%20GT5%20annexe%202%20connaissances%20GP%20AA%20vf220515.pdf-p3-4</w:t>
        </w:r>
      </w:hyperlink>
      <w:r w:rsidR="001F31C9" w:rsidRPr="00734E64">
        <w:rPr>
          <w:rFonts w:ascii="Arial" w:hAnsi="Arial" w:cs="Arial"/>
          <w:sz w:val="24"/>
          <w:szCs w:val="24"/>
        </w:rPr>
        <w:br w:type="page"/>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Titre1"/>
        <w:spacing w:line="276" w:lineRule="auto"/>
      </w:pPr>
      <w:r w:rsidRPr="00734E64">
        <w:t>5 Une Seule Santé</w:t>
      </w:r>
    </w:p>
    <w:p w:rsidR="001F31C9" w:rsidRPr="00734E64" w:rsidRDefault="001F31C9" w:rsidP="00734E64">
      <w:pPr>
        <w:pStyle w:val="Titre1"/>
        <w:spacing w:line="276" w:lineRule="auto"/>
        <w:rPr>
          <w:sz w:val="36"/>
        </w:rPr>
      </w:pPr>
      <w:r w:rsidRPr="00734E64">
        <w:rPr>
          <w:sz w:val="36"/>
        </w:rPr>
        <w:t>Activité principale : scénarios 13-14</w:t>
      </w:r>
    </w:p>
    <w:p w:rsidR="001F31C9" w:rsidRPr="00734E64" w:rsidRDefault="001F31C9" w:rsidP="00734E64">
      <w:pPr>
        <w:pStyle w:val="Titre1"/>
        <w:spacing w:line="276" w:lineRule="auto"/>
        <w:rPr>
          <w:sz w:val="36"/>
        </w:rPr>
      </w:pPr>
      <w:r w:rsidRPr="00734E64">
        <w:rPr>
          <w:noProof/>
          <w:sz w:val="36"/>
          <w:lang w:eastAsia="fr-FR"/>
        </w:rPr>
        <mc:AlternateContent>
          <mc:Choice Requires="wps">
            <w:drawing>
              <wp:anchor distT="0" distB="0" distL="114300" distR="114300" simplePos="0" relativeHeight="252060672" behindDoc="1" locked="0" layoutInCell="1" allowOverlap="1" wp14:anchorId="03211D0E" wp14:editId="28645BA2">
                <wp:simplePos x="0" y="0"/>
                <wp:positionH relativeFrom="column">
                  <wp:posOffset>-238125</wp:posOffset>
                </wp:positionH>
                <wp:positionV relativeFrom="paragraph">
                  <wp:posOffset>386080</wp:posOffset>
                </wp:positionV>
                <wp:extent cx="7036435" cy="8020050"/>
                <wp:effectExtent l="19050" t="19050" r="12065" b="19050"/>
                <wp:wrapNone/>
                <wp:docPr id="373"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6435" cy="80200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5EF63C" id="Rectangle 2" o:spid="_x0000_s1026" style="position:absolute;margin-left:-18.75pt;margin-top:30.4pt;width:554.05pt;height:631.5pt;z-index:-25125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" filled="f" strokecolor="#1f396c" strokeweight="2.25pt">
                <v:path arrowok="t"/>
              </v:rect>
            </w:pict>
          </mc:Fallback>
        </mc:AlternateContent>
      </w:r>
      <w:r w:rsidRPr="00734E64">
        <w:rPr>
          <w:noProof/>
          <w:sz w:val="36"/>
          <w:lang w:eastAsia="fr-FR"/>
        </w:rPr>
        <w:drawing>
          <wp:anchor distT="0" distB="0" distL="114300" distR="114300" simplePos="0" relativeHeight="252061696" behindDoc="0" locked="0" layoutInCell="1" allowOverlap="1" wp14:anchorId="2D1C1C83" wp14:editId="2A7EA316">
            <wp:simplePos x="0" y="0"/>
            <wp:positionH relativeFrom="column">
              <wp:posOffset>6038850</wp:posOffset>
            </wp:positionH>
            <wp:positionV relativeFrom="paragraph">
              <wp:posOffset>89535</wp:posOffset>
            </wp:positionV>
            <wp:extent cx="838835" cy="752475"/>
            <wp:effectExtent l="0" t="0" r="0" b="9525"/>
            <wp:wrapNone/>
            <wp:docPr id="408"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sz w:val="36"/>
        </w:rPr>
        <w:t xml:space="preserve">Guide enseignant </w:t>
      </w:r>
    </w:p>
    <w:p w:rsidR="001F31C9" w:rsidRPr="00734E64" w:rsidRDefault="001F31C9" w:rsidP="00734E64">
      <w:pPr>
        <w:spacing w:after="0" w:line="276" w:lineRule="auto"/>
        <w:rPr>
          <w:rFonts w:ascii="Arial" w:hAnsi="Arial" w:cs="Arial"/>
        </w:rPr>
      </w:pPr>
    </w:p>
    <w:p w:rsidR="001F31C9" w:rsidRPr="00734E64" w:rsidRDefault="001F31C9" w:rsidP="00734E64">
      <w:pPr>
        <w:spacing w:after="0" w:line="276" w:lineRule="auto"/>
        <w:rPr>
          <w:rFonts w:ascii="Arial" w:hAnsi="Arial" w:cs="Arial"/>
        </w:rPr>
      </w:pPr>
    </w:p>
    <w:p w:rsidR="001F31C9" w:rsidRPr="00734E64" w:rsidRDefault="001F31C9" w:rsidP="00734E64">
      <w:pPr>
        <w:pStyle w:val="Titre2"/>
        <w:spacing w:before="0" w:after="0"/>
        <w:rPr>
          <w:rFonts w:cs="Arial"/>
          <w:iCs w:val="0"/>
        </w:rPr>
      </w:pPr>
      <w:r w:rsidRPr="00734E64">
        <w:rPr>
          <w:rFonts w:cs="Arial"/>
          <w:iCs w:val="0"/>
        </w:rPr>
        <w:t>Scénario 13</w:t>
      </w:r>
    </w:p>
    <w:p w:rsidR="001F31C9" w:rsidRPr="00734E64" w:rsidRDefault="001F31C9" w:rsidP="00734E64">
      <w:pPr>
        <w:spacing w:after="0" w:line="276" w:lineRule="auto"/>
        <w:rPr>
          <w:rFonts w:ascii="Arial" w:hAnsi="Arial" w:cs="Arial"/>
        </w:rPr>
      </w:pP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Monsieur De Beauharnais possède un manège avec une dizaine de chevaux, où les enfants viennent apprendre à monter à cheval. Un jour, alors qu’elle descend de son cheval, Sonia se blesse sur un clou qui dépasse de la barrière du manège. La personne qui soigne sa plaie lui pose une question importante.</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13"/>
        </w:numPr>
        <w:spacing w:after="0" w:line="276" w:lineRule="auto"/>
        <w:rPr>
          <w:rFonts w:ascii="Arial" w:hAnsi="Arial" w:cs="Arial"/>
          <w:sz w:val="24"/>
          <w:szCs w:val="24"/>
        </w:rPr>
      </w:pPr>
      <w:r w:rsidRPr="00734E64">
        <w:rPr>
          <w:rFonts w:ascii="Arial" w:hAnsi="Arial" w:cs="Arial"/>
          <w:sz w:val="24"/>
          <w:szCs w:val="24"/>
        </w:rPr>
        <w:t>Quelle est cette question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Es-tu à jour de ta vaccination antitétanique ? </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13"/>
        </w:numPr>
        <w:spacing w:after="0" w:line="276" w:lineRule="auto"/>
        <w:rPr>
          <w:rFonts w:ascii="Arial" w:hAnsi="Arial" w:cs="Arial"/>
          <w:sz w:val="24"/>
          <w:szCs w:val="24"/>
        </w:rPr>
      </w:pPr>
      <w:r w:rsidRPr="00734E64">
        <w:rPr>
          <w:rFonts w:ascii="Arial" w:hAnsi="Arial" w:cs="Arial"/>
          <w:sz w:val="24"/>
          <w:szCs w:val="24"/>
        </w:rPr>
        <w:t xml:space="preserve">Pourquoi lui pose-t-on cette question ?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Parce qu’on peut attraper le tétanos par la pénétration de spores du bacille tétanique dans le sol et le fumier, à travers une plaie souillée. Il s’agit d’une infection grave, difficile à guérir, qui provoque de très douloureuses contractures musculaires. </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13"/>
        </w:numPr>
        <w:spacing w:after="0" w:line="276" w:lineRule="auto"/>
        <w:rPr>
          <w:rFonts w:ascii="Arial" w:hAnsi="Arial" w:cs="Arial"/>
          <w:sz w:val="24"/>
          <w:szCs w:val="24"/>
        </w:rPr>
      </w:pPr>
      <w:r w:rsidRPr="00734E64">
        <w:rPr>
          <w:rFonts w:ascii="Arial" w:hAnsi="Arial" w:cs="Arial"/>
          <w:sz w:val="24"/>
          <w:szCs w:val="24"/>
        </w:rPr>
        <w:t>Où trouve-t-on le microbe responsable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Il est naturellement présent dans le sol et dans le tube digestif de nombreux animaux, et notamment des chevaux ; on en trouve aussi dans le fumier.</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13"/>
        </w:numPr>
        <w:spacing w:after="0" w:line="276" w:lineRule="auto"/>
        <w:rPr>
          <w:rFonts w:ascii="Arial" w:hAnsi="Arial" w:cs="Arial"/>
          <w:sz w:val="24"/>
          <w:szCs w:val="24"/>
        </w:rPr>
      </w:pPr>
      <w:r w:rsidRPr="00734E64">
        <w:rPr>
          <w:rFonts w:ascii="Arial" w:hAnsi="Arial" w:cs="Arial"/>
          <w:sz w:val="24"/>
          <w:szCs w:val="24"/>
        </w:rPr>
        <w:t>Si Sonia développe le tétanos, sera-t-elle contagieuse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Non, le tétanos n’est pas transmissible de personne à personne. Concernant les symptômes, ce sont les substances toxiques produites par le bacille Clostridium </w:t>
      </w:r>
      <w:proofErr w:type="spellStart"/>
      <w:r w:rsidRPr="00734E64">
        <w:rPr>
          <w:rFonts w:ascii="Arial" w:hAnsi="Arial" w:cs="Arial"/>
          <w:sz w:val="24"/>
          <w:szCs w:val="24"/>
        </w:rPr>
        <w:t>Tetani</w:t>
      </w:r>
      <w:proofErr w:type="spellEnd"/>
      <w:r w:rsidRPr="00734E64">
        <w:rPr>
          <w:rFonts w:ascii="Arial" w:hAnsi="Arial" w:cs="Arial"/>
          <w:sz w:val="24"/>
          <w:szCs w:val="24"/>
        </w:rPr>
        <w:t xml:space="preserve"> qui en sont responsables.</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13"/>
        </w:numPr>
        <w:spacing w:after="0" w:line="276" w:lineRule="auto"/>
        <w:rPr>
          <w:rFonts w:ascii="Arial" w:hAnsi="Arial" w:cs="Arial"/>
          <w:sz w:val="24"/>
          <w:szCs w:val="24"/>
        </w:rPr>
      </w:pPr>
      <w:r w:rsidRPr="00734E64">
        <w:rPr>
          <w:rFonts w:ascii="Arial" w:hAnsi="Arial" w:cs="Arial"/>
          <w:sz w:val="24"/>
          <w:szCs w:val="24"/>
        </w:rPr>
        <w:t>Quelles précautions faut-il prendre pour éviter de contracter cette maladie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Etre à jour de ses vaccinations, bien désinfecter toutes les plaies.</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13"/>
        </w:numPr>
        <w:spacing w:after="0" w:line="276" w:lineRule="auto"/>
        <w:rPr>
          <w:rFonts w:ascii="Arial" w:hAnsi="Arial" w:cs="Arial"/>
          <w:sz w:val="24"/>
          <w:szCs w:val="24"/>
        </w:rPr>
      </w:pPr>
      <w:r w:rsidRPr="00734E64">
        <w:rPr>
          <w:rFonts w:ascii="Arial" w:hAnsi="Arial" w:cs="Arial"/>
          <w:sz w:val="24"/>
          <w:szCs w:val="24"/>
        </w:rPr>
        <w:t>Quel animal vaccine-t-on contre le tétanos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Le cheval.</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Renseigne-toi sur l’épidémiologie du tétanos en France et dans le monde, et ce qu’on fait pour réduire l’impact de la maladie.</w:t>
      </w:r>
    </w:p>
    <w:p w:rsidR="001F31C9" w:rsidRPr="00734E64" w:rsidRDefault="001F31C9" w:rsidP="00734E64">
      <w:pPr>
        <w:spacing w:after="0" w:line="276" w:lineRule="auto"/>
        <w:rPr>
          <w:rFonts w:ascii="Arial" w:hAnsi="Arial" w:cs="Arial"/>
          <w:sz w:val="24"/>
          <w:szCs w:val="24"/>
        </w:rPr>
      </w:pPr>
    </w:p>
    <w:p w:rsidR="001F31C9" w:rsidRPr="00734E64" w:rsidRDefault="007A43A1" w:rsidP="00734E64">
      <w:pPr>
        <w:spacing w:after="0" w:line="276" w:lineRule="auto"/>
        <w:rPr>
          <w:rFonts w:ascii="Arial" w:hAnsi="Arial" w:cs="Arial"/>
          <w:sz w:val="24"/>
          <w:szCs w:val="24"/>
        </w:rPr>
      </w:pPr>
      <w:hyperlink r:id="rId272" w:history="1">
        <w:r w:rsidR="001F31C9" w:rsidRPr="00734E64">
          <w:rPr>
            <w:rStyle w:val="Lienhypertexte"/>
            <w:rFonts w:ascii="Arial" w:hAnsi="Arial" w:cs="Arial"/>
            <w:sz w:val="24"/>
            <w:szCs w:val="24"/>
          </w:rPr>
          <w:t>https://e-bug.eu</w:t>
        </w:r>
      </w:hyperlink>
    </w:p>
    <w:p w:rsidR="001F31C9" w:rsidRPr="00734E64" w:rsidRDefault="007A43A1" w:rsidP="00734E64">
      <w:pPr>
        <w:spacing w:after="0" w:line="276" w:lineRule="auto"/>
        <w:rPr>
          <w:rFonts w:ascii="Arial" w:hAnsi="Arial" w:cs="Arial"/>
          <w:sz w:val="24"/>
          <w:szCs w:val="24"/>
        </w:rPr>
      </w:pPr>
      <w:hyperlink r:id="rId273" w:history="1">
        <w:r w:rsidR="001F31C9" w:rsidRPr="00734E64">
          <w:rPr>
            <w:rStyle w:val="Lienhypertexte"/>
            <w:rFonts w:ascii="Arial" w:hAnsi="Arial" w:cs="Arial"/>
            <w:sz w:val="24"/>
            <w:szCs w:val="24"/>
          </w:rPr>
          <w:t>https://fr.wikipedia.org/wiki/T%C3%A9tanos</w:t>
        </w:r>
      </w:hyperlink>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br w:type="page"/>
      </w:r>
    </w:p>
    <w:p w:rsidR="001F31C9" w:rsidRPr="00734E64" w:rsidRDefault="001F31C9" w:rsidP="00734E64">
      <w:pPr>
        <w:spacing w:after="0" w:line="276" w:lineRule="auto"/>
        <w:rPr>
          <w:rFonts w:ascii="Arial" w:hAnsi="Arial" w:cs="Arial"/>
          <w:sz w:val="24"/>
          <w:szCs w:val="24"/>
        </w:rPr>
      </w:pPr>
      <w:r w:rsidRPr="00734E64">
        <w:rPr>
          <w:rFonts w:ascii="Arial" w:hAnsi="Arial" w:cs="Arial"/>
          <w:noProof/>
          <w:lang w:eastAsia="fr-FR"/>
        </w:rPr>
        <w:lastRenderedPageBreak/>
        <w:drawing>
          <wp:anchor distT="0" distB="0" distL="114300" distR="114300" simplePos="0" relativeHeight="252063744" behindDoc="0" locked="0" layoutInCell="1" allowOverlap="1" wp14:anchorId="727CB4DF" wp14:editId="3533B19E">
            <wp:simplePos x="0" y="0"/>
            <wp:positionH relativeFrom="column">
              <wp:posOffset>6238240</wp:posOffset>
            </wp:positionH>
            <wp:positionV relativeFrom="paragraph">
              <wp:posOffset>-419100</wp:posOffset>
            </wp:positionV>
            <wp:extent cx="838835" cy="752475"/>
            <wp:effectExtent l="0" t="0" r="0" b="9525"/>
            <wp:wrapNone/>
            <wp:docPr id="409"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ascii="Arial" w:hAnsi="Arial" w:cs="Arial"/>
          <w:noProof/>
          <w:lang w:eastAsia="fr-FR"/>
        </w:rPr>
        <mc:AlternateContent>
          <mc:Choice Requires="wps">
            <w:drawing>
              <wp:anchor distT="0" distB="0" distL="114300" distR="114300" simplePos="0" relativeHeight="252062720" behindDoc="1" locked="0" layoutInCell="1" allowOverlap="1" wp14:anchorId="1B31D5BD" wp14:editId="61E1773E">
                <wp:simplePos x="0" y="0"/>
                <wp:positionH relativeFrom="column">
                  <wp:posOffset>-154940</wp:posOffset>
                </wp:positionH>
                <wp:positionV relativeFrom="paragraph">
                  <wp:posOffset>-107315</wp:posOffset>
                </wp:positionV>
                <wp:extent cx="7038975" cy="9000490"/>
                <wp:effectExtent l="19050" t="19050" r="28575" b="10160"/>
                <wp:wrapNone/>
                <wp:docPr id="374" name="Rectangle 37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00049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DF95FC" id="Rectangle 374" o:spid="_x0000_s1026" style="position:absolute;margin-left:-12.2pt;margin-top:-8.45pt;width:554.25pt;height:708.7pt;z-index:-25125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" filled="f" strokecolor="#1f396c" strokeweight="2.25pt">
                <v:path arrowok="t"/>
              </v:rect>
            </w:pict>
          </mc:Fallback>
        </mc:AlternateContent>
      </w:r>
    </w:p>
    <w:p w:rsidR="001F31C9" w:rsidRPr="00734E64" w:rsidRDefault="001F31C9" w:rsidP="00734E64">
      <w:pPr>
        <w:pStyle w:val="Titre2"/>
        <w:spacing w:before="0" w:after="0"/>
        <w:rPr>
          <w:rFonts w:cs="Arial"/>
        </w:rPr>
      </w:pPr>
      <w:r w:rsidRPr="00734E64">
        <w:rPr>
          <w:rFonts w:cs="Arial"/>
        </w:rPr>
        <w:t>Scénario 14</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Laurent se rend chez le vétérinaire avec son jeune chien, Raja. Il veut se renseigner sur les vaccins que le chien doit recevoir. Le vétérinaire lui parle des différentes maladies infectieuses que les chiens peuvent contracter, certaines d’entre elles pouvant aussi atteindre les humains. Parmi ces dernières, il en est une, d’origine bactérienne, contre laquelle un vaccin est recommandé pour Raja.</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13"/>
        </w:numPr>
        <w:spacing w:after="0" w:line="276" w:lineRule="auto"/>
        <w:rPr>
          <w:rFonts w:ascii="Arial" w:hAnsi="Arial" w:cs="Arial"/>
          <w:sz w:val="24"/>
          <w:szCs w:val="24"/>
        </w:rPr>
      </w:pPr>
      <w:r w:rsidRPr="00734E64">
        <w:rPr>
          <w:rFonts w:ascii="Arial" w:hAnsi="Arial" w:cs="Arial"/>
          <w:sz w:val="24"/>
          <w:szCs w:val="24"/>
        </w:rPr>
        <w:t>De quelle infection s’agit-il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Il s’agit de la leptospirose. La leptospirose est causée par la bactérie </w:t>
      </w:r>
      <w:proofErr w:type="spellStart"/>
      <w:r w:rsidRPr="00734E64">
        <w:rPr>
          <w:rFonts w:ascii="Arial" w:hAnsi="Arial" w:cs="Arial"/>
          <w:sz w:val="24"/>
          <w:szCs w:val="24"/>
        </w:rPr>
        <w:t>Leptospira</w:t>
      </w:r>
      <w:proofErr w:type="spellEnd"/>
      <w:r w:rsidRPr="00734E64">
        <w:rPr>
          <w:rFonts w:ascii="Arial" w:hAnsi="Arial" w:cs="Arial"/>
          <w:sz w:val="24"/>
          <w:szCs w:val="24"/>
        </w:rPr>
        <w:t xml:space="preserve"> </w:t>
      </w:r>
      <w:proofErr w:type="spellStart"/>
      <w:r w:rsidRPr="00734E64">
        <w:rPr>
          <w:rFonts w:ascii="Arial" w:hAnsi="Arial" w:cs="Arial"/>
          <w:sz w:val="24"/>
          <w:szCs w:val="24"/>
        </w:rPr>
        <w:t>interrogans</w:t>
      </w:r>
      <w:proofErr w:type="spellEnd"/>
      <w:r w:rsidRPr="00734E64">
        <w:rPr>
          <w:rFonts w:ascii="Arial" w:hAnsi="Arial" w:cs="Arial"/>
          <w:sz w:val="24"/>
          <w:szCs w:val="24"/>
        </w:rPr>
        <w:t>. Celle-ci se maintient assez facilement dans le milieu extérieur (eau douce, sols boueux), ce qui favorise la contamination.</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13"/>
        </w:numPr>
        <w:spacing w:after="0" w:line="276" w:lineRule="auto"/>
        <w:rPr>
          <w:rFonts w:ascii="Arial" w:hAnsi="Arial" w:cs="Arial"/>
          <w:sz w:val="24"/>
          <w:szCs w:val="24"/>
        </w:rPr>
      </w:pPr>
      <w:r w:rsidRPr="00734E64">
        <w:rPr>
          <w:rFonts w:ascii="Arial" w:hAnsi="Arial" w:cs="Arial"/>
          <w:sz w:val="24"/>
          <w:szCs w:val="24"/>
        </w:rPr>
        <w:t>Mais alors, demande Laurent, comment Raja pourrait-il contracter cette maladie s’il n’était pas vacciné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En buvant les eaux de surface des lacs, des rivières et des mares, mais aussi dans les champs boueux, les flaques le long des chemins…</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13"/>
        </w:numPr>
        <w:spacing w:after="0" w:line="276" w:lineRule="auto"/>
        <w:rPr>
          <w:rFonts w:ascii="Arial" w:hAnsi="Arial" w:cs="Arial"/>
          <w:sz w:val="24"/>
          <w:szCs w:val="24"/>
        </w:rPr>
      </w:pPr>
      <w:r w:rsidRPr="00734E64">
        <w:rPr>
          <w:rFonts w:ascii="Arial" w:hAnsi="Arial" w:cs="Arial"/>
          <w:sz w:val="24"/>
          <w:szCs w:val="24"/>
        </w:rPr>
        <w:t>Comment ces bactéries parviennent-elles dans l’eau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Les leptospires sont hébergés par les rongeurs, sans les rendre malades, ils excrètent ces bactéries dans leurs urines. Les leptospires survivent longtemps dans les milieux aquatiques contaminés par les urines des rongeurs. </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13"/>
        </w:numPr>
        <w:spacing w:after="0" w:line="276" w:lineRule="auto"/>
        <w:rPr>
          <w:rFonts w:ascii="Arial" w:hAnsi="Arial" w:cs="Arial"/>
          <w:sz w:val="24"/>
          <w:szCs w:val="24"/>
        </w:rPr>
      </w:pPr>
      <w:r w:rsidRPr="00734E64">
        <w:rPr>
          <w:rFonts w:ascii="Arial" w:hAnsi="Arial" w:cs="Arial"/>
          <w:sz w:val="24"/>
          <w:szCs w:val="24"/>
        </w:rPr>
        <w:t>Si Raja attrape cette infection, pourrait-il la transmettre à Laurent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Oui, car le chien excrèterait des leptospires dans ses urines. Il est donc important d’éviter tout contact avec l’urine de l’animal, surtout si on a une peau lésée et de se laver les mains après avoir touché le chien. Cependant Laurent peut également l’attraper directement lors d’un loisir nautique dans un endroit à risque, s’il a une plaie cutanée.</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13"/>
        </w:numPr>
        <w:spacing w:after="0" w:line="276" w:lineRule="auto"/>
        <w:rPr>
          <w:rFonts w:ascii="Arial" w:hAnsi="Arial" w:cs="Arial"/>
          <w:sz w:val="24"/>
          <w:szCs w:val="24"/>
        </w:rPr>
      </w:pPr>
      <w:r w:rsidRPr="00734E64">
        <w:rPr>
          <w:rFonts w:ascii="Arial" w:hAnsi="Arial" w:cs="Arial"/>
          <w:sz w:val="24"/>
          <w:szCs w:val="24"/>
        </w:rPr>
        <w:t>Quelles remarques peut-on faire au sujet de l’interaction de ces deux maladies infectieuses avec l’environnement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Les agents responsables résistent dans le milieu naturel sur de longues durées : les spores du bacille tétanique peuvent survivre pendant 30 ans, et les leptospires dans des milieux humides durant des semaines, voire des mois. De ce fait, ces deux infections, qui peuvent toucher tant les populations humaines que certaines populations animales, et qui sont liées à l’environnement, illustrent bien le concept de « Une seule santé ».</w:t>
      </w:r>
    </w:p>
    <w:p w:rsidR="001F31C9" w:rsidRPr="00734E64" w:rsidRDefault="001F31C9" w:rsidP="00734E64">
      <w:pPr>
        <w:spacing w:after="0" w:line="276" w:lineRule="auto"/>
        <w:rPr>
          <w:rFonts w:ascii="Arial" w:hAnsi="Arial" w:cs="Arial"/>
          <w:sz w:val="24"/>
          <w:szCs w:val="24"/>
        </w:rPr>
      </w:pPr>
    </w:p>
    <w:p w:rsidR="001F31C9" w:rsidRPr="00734E64" w:rsidRDefault="007A43A1" w:rsidP="00734E64">
      <w:pPr>
        <w:spacing w:after="0" w:line="276" w:lineRule="auto"/>
        <w:rPr>
          <w:rFonts w:ascii="Arial" w:hAnsi="Arial" w:cs="Arial"/>
          <w:sz w:val="24"/>
          <w:szCs w:val="24"/>
        </w:rPr>
      </w:pPr>
      <w:hyperlink r:id="rId274" w:history="1">
        <w:r w:rsidR="001F31C9" w:rsidRPr="00734E64">
          <w:rPr>
            <w:rStyle w:val="Lienhypertexte"/>
            <w:rFonts w:ascii="Arial" w:hAnsi="Arial" w:cs="Arial"/>
            <w:sz w:val="24"/>
            <w:szCs w:val="24"/>
          </w:rPr>
          <w:t>https://e-bug.eu</w:t>
        </w:r>
      </w:hyperlink>
    </w:p>
    <w:p w:rsidR="001F31C9" w:rsidRPr="00734E64" w:rsidRDefault="007A43A1" w:rsidP="00734E64">
      <w:pPr>
        <w:spacing w:after="0" w:line="276" w:lineRule="auto"/>
        <w:rPr>
          <w:rFonts w:ascii="Arial" w:hAnsi="Arial" w:cs="Arial"/>
          <w:sz w:val="24"/>
          <w:szCs w:val="24"/>
        </w:rPr>
      </w:pPr>
      <w:hyperlink r:id="rId275" w:history="1">
        <w:r w:rsidR="001F31C9" w:rsidRPr="00734E64">
          <w:rPr>
            <w:rStyle w:val="Lienhypertexte"/>
            <w:rFonts w:ascii="Arial" w:hAnsi="Arial" w:cs="Arial"/>
            <w:sz w:val="24"/>
            <w:szCs w:val="24"/>
          </w:rPr>
          <w:t>https://www.pasteur.fr/fr/centre-medical/fiches-maladies/leptospirose</w:t>
        </w:r>
      </w:hyperlink>
    </w:p>
    <w:p w:rsidR="001F31C9" w:rsidRPr="00734E64" w:rsidRDefault="007A43A1" w:rsidP="00734E64">
      <w:pPr>
        <w:spacing w:after="0" w:line="276" w:lineRule="auto"/>
        <w:rPr>
          <w:rFonts w:ascii="Arial" w:hAnsi="Arial" w:cs="Arial"/>
          <w:sz w:val="24"/>
          <w:szCs w:val="24"/>
        </w:rPr>
      </w:pPr>
      <w:hyperlink r:id="rId276" w:history="1">
        <w:r w:rsidR="001F31C9" w:rsidRPr="00734E64">
          <w:rPr>
            <w:rStyle w:val="Lienhypertexte"/>
            <w:rFonts w:ascii="Arial" w:hAnsi="Arial" w:cs="Arial"/>
            <w:sz w:val="24"/>
            <w:szCs w:val="24"/>
          </w:rPr>
          <w:t>https://agriculture.gouv.fr/sites/default/files/plaquette_lepto.pdf</w:t>
        </w:r>
      </w:hyperlink>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br w:type="page"/>
      </w:r>
    </w:p>
    <w:p w:rsidR="001F31C9" w:rsidRPr="00734E64" w:rsidRDefault="001F31C9" w:rsidP="00734E64">
      <w:pPr>
        <w:pStyle w:val="Titre1"/>
        <w:spacing w:line="276" w:lineRule="auto"/>
      </w:pPr>
      <w:r w:rsidRPr="00734E64">
        <w:lastRenderedPageBreak/>
        <w:t>5 Une Seule Santé</w:t>
      </w:r>
    </w:p>
    <w:p w:rsidR="001F31C9" w:rsidRPr="00734E64" w:rsidRDefault="001F31C9" w:rsidP="00734E64">
      <w:pPr>
        <w:pStyle w:val="Titre1"/>
        <w:spacing w:line="276" w:lineRule="auto"/>
        <w:rPr>
          <w:sz w:val="36"/>
        </w:rPr>
      </w:pPr>
      <w:r w:rsidRPr="00734E64">
        <w:rPr>
          <w:sz w:val="36"/>
        </w:rPr>
        <w:t>Activité principale : scénario 15</w:t>
      </w:r>
    </w:p>
    <w:p w:rsidR="001F31C9" w:rsidRPr="00734E64" w:rsidRDefault="001F31C9" w:rsidP="00734E64">
      <w:pPr>
        <w:pStyle w:val="Titre1"/>
        <w:spacing w:line="276" w:lineRule="auto"/>
        <w:rPr>
          <w:sz w:val="36"/>
        </w:rPr>
      </w:pPr>
      <w:r w:rsidRPr="00734E64">
        <w:rPr>
          <w:noProof/>
          <w:sz w:val="36"/>
          <w:lang w:eastAsia="fr-FR"/>
        </w:rPr>
        <mc:AlternateContent>
          <mc:Choice Requires="wps">
            <w:drawing>
              <wp:anchor distT="0" distB="0" distL="114300" distR="114300" simplePos="0" relativeHeight="252064768" behindDoc="1" locked="0" layoutInCell="1" allowOverlap="1" wp14:anchorId="43D2D18E" wp14:editId="09BE0A62">
                <wp:simplePos x="0" y="0"/>
                <wp:positionH relativeFrom="column">
                  <wp:posOffset>-238125</wp:posOffset>
                </wp:positionH>
                <wp:positionV relativeFrom="paragraph">
                  <wp:posOffset>386080</wp:posOffset>
                </wp:positionV>
                <wp:extent cx="7036435" cy="8324850"/>
                <wp:effectExtent l="19050" t="19050" r="12065" b="19050"/>
                <wp:wrapNone/>
                <wp:docPr id="375"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6435" cy="83248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FDCE9A" id="Rectangle 2" o:spid="_x0000_s1026" style="position:absolute;margin-left:-18.75pt;margin-top:30.4pt;width:554.05pt;height:655.5pt;z-index:-25125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" filled="f" strokecolor="#1f396c" strokeweight="2.25pt">
                <v:path arrowok="t"/>
              </v:rect>
            </w:pict>
          </mc:Fallback>
        </mc:AlternateContent>
      </w:r>
      <w:r w:rsidRPr="00734E64">
        <w:rPr>
          <w:noProof/>
          <w:sz w:val="36"/>
          <w:lang w:eastAsia="fr-FR"/>
        </w:rPr>
        <w:drawing>
          <wp:anchor distT="0" distB="0" distL="114300" distR="114300" simplePos="0" relativeHeight="252065792" behindDoc="0" locked="0" layoutInCell="1" allowOverlap="1" wp14:anchorId="3F71ADE4" wp14:editId="0728D07C">
            <wp:simplePos x="0" y="0"/>
            <wp:positionH relativeFrom="column">
              <wp:posOffset>6038850</wp:posOffset>
            </wp:positionH>
            <wp:positionV relativeFrom="paragraph">
              <wp:posOffset>89535</wp:posOffset>
            </wp:positionV>
            <wp:extent cx="838835" cy="752475"/>
            <wp:effectExtent l="0" t="0" r="0" b="9525"/>
            <wp:wrapNone/>
            <wp:docPr id="410"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sz w:val="36"/>
        </w:rPr>
        <w:t>Guide enseignant</w:t>
      </w:r>
    </w:p>
    <w:p w:rsidR="001F31C9" w:rsidRPr="00734E64" w:rsidRDefault="001F31C9" w:rsidP="00734E64">
      <w:pPr>
        <w:spacing w:line="276" w:lineRule="auto"/>
        <w:rPr>
          <w:rFonts w:ascii="Arial" w:hAnsi="Arial" w:cs="Arial"/>
        </w:rPr>
      </w:pPr>
    </w:p>
    <w:p w:rsidR="001F31C9" w:rsidRPr="00734E64" w:rsidRDefault="001F31C9" w:rsidP="00734E64">
      <w:pPr>
        <w:pStyle w:val="Titre2"/>
        <w:spacing w:before="0" w:after="0"/>
        <w:rPr>
          <w:rFonts w:cs="Arial"/>
          <w:iCs w:val="0"/>
        </w:rPr>
      </w:pPr>
      <w:r w:rsidRPr="00734E64">
        <w:rPr>
          <w:rFonts w:cs="Arial"/>
          <w:iCs w:val="0"/>
        </w:rPr>
        <w:t>Scénario 15</w:t>
      </w:r>
    </w:p>
    <w:p w:rsidR="001F31C9" w:rsidRPr="00734E64" w:rsidRDefault="001F31C9" w:rsidP="00734E64">
      <w:pPr>
        <w:spacing w:after="0" w:line="276" w:lineRule="auto"/>
        <w:rPr>
          <w:rFonts w:ascii="Arial" w:hAnsi="Arial" w:cs="Arial"/>
        </w:rPr>
      </w:pP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Rémi est en vacances à la montagne. Il s’ennuie un peu, il n’a pas revu ses camarades depuis la fête du village, la semaine précédente. Il téléphone à son amie Sophie, sa mère lui répond qu’elle a très mal au ventre, de la diarrhée contenant du sang, et qu’elle a dû appeler le médecin. Rémi appelle alors Fabien, qui lui dit qu’il ne se sent pas très bien et qu’il n’a pas trop envie de sortir, et que sa petite sœur est malade aussi. Il essaie </w:t>
      </w:r>
      <w:r w:rsidR="00F23575">
        <w:rPr>
          <w:rFonts w:ascii="Arial" w:hAnsi="Arial" w:cs="Arial"/>
          <w:sz w:val="24"/>
          <w:szCs w:val="24"/>
        </w:rPr>
        <w:t xml:space="preserve">de contacter </w:t>
      </w:r>
      <w:r w:rsidRPr="00734E64">
        <w:rPr>
          <w:rFonts w:ascii="Arial" w:hAnsi="Arial" w:cs="Arial"/>
          <w:sz w:val="24"/>
          <w:szCs w:val="24"/>
        </w:rPr>
        <w:t xml:space="preserve">Juliette, dont la grand-mère est malade aussi, puis Laurent et Lucie… tous ont les mêmes symptômes. Quant à Félix, il a dû être hospitalisé. Enfin, </w:t>
      </w:r>
      <w:proofErr w:type="spellStart"/>
      <w:r w:rsidRPr="00734E64">
        <w:rPr>
          <w:rFonts w:ascii="Arial" w:hAnsi="Arial" w:cs="Arial"/>
          <w:sz w:val="24"/>
          <w:szCs w:val="24"/>
        </w:rPr>
        <w:t>Rayan</w:t>
      </w:r>
      <w:proofErr w:type="spellEnd"/>
      <w:r w:rsidRPr="00734E64">
        <w:rPr>
          <w:rFonts w:ascii="Arial" w:hAnsi="Arial" w:cs="Arial"/>
          <w:sz w:val="24"/>
          <w:szCs w:val="24"/>
        </w:rPr>
        <w:t xml:space="preserve"> lui répond qu’il va bien et lui propose une partie de tennis. Ensemble, ils discutent de la maladie de leurs copains.</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13"/>
        </w:numPr>
        <w:spacing w:after="0" w:line="276" w:lineRule="auto"/>
        <w:rPr>
          <w:rFonts w:ascii="Arial" w:hAnsi="Arial" w:cs="Arial"/>
          <w:sz w:val="24"/>
          <w:szCs w:val="24"/>
        </w:rPr>
      </w:pPr>
      <w:r w:rsidRPr="00734E64">
        <w:rPr>
          <w:rFonts w:ascii="Arial" w:hAnsi="Arial" w:cs="Arial"/>
          <w:sz w:val="24"/>
          <w:szCs w:val="24"/>
        </w:rPr>
        <w:t>De quel type d’infection souffrent-ils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D’une intoxication alimentaire.</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13"/>
        </w:numPr>
        <w:spacing w:after="0" w:line="276" w:lineRule="auto"/>
        <w:rPr>
          <w:rFonts w:ascii="Arial" w:hAnsi="Arial" w:cs="Arial"/>
          <w:sz w:val="24"/>
          <w:szCs w:val="24"/>
        </w:rPr>
      </w:pPr>
      <w:r w:rsidRPr="00734E64">
        <w:rPr>
          <w:rFonts w:ascii="Arial" w:hAnsi="Arial" w:cs="Arial"/>
          <w:sz w:val="24"/>
          <w:szCs w:val="24"/>
        </w:rPr>
        <w:t>Comment peut-on attraper cette infection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En ingérant un aliment contaminé.</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13"/>
        </w:numPr>
        <w:spacing w:after="0" w:line="276" w:lineRule="auto"/>
        <w:rPr>
          <w:rFonts w:ascii="Arial" w:hAnsi="Arial" w:cs="Arial"/>
          <w:sz w:val="24"/>
          <w:szCs w:val="24"/>
        </w:rPr>
      </w:pPr>
      <w:r w:rsidRPr="00734E64">
        <w:rPr>
          <w:rFonts w:ascii="Arial" w:hAnsi="Arial" w:cs="Arial"/>
          <w:sz w:val="24"/>
          <w:szCs w:val="24"/>
        </w:rPr>
        <w:t>Comment les copains de Rémi ont-ils pu se contaminer en même temps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Au cours de la fête du village.</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Rémi et </w:t>
      </w:r>
      <w:proofErr w:type="spellStart"/>
      <w:r w:rsidRPr="00734E64">
        <w:rPr>
          <w:rFonts w:ascii="Arial" w:hAnsi="Arial" w:cs="Arial"/>
          <w:sz w:val="24"/>
          <w:szCs w:val="24"/>
        </w:rPr>
        <w:t>Rayan</w:t>
      </w:r>
      <w:proofErr w:type="spellEnd"/>
      <w:r w:rsidRPr="00734E64">
        <w:rPr>
          <w:rFonts w:ascii="Arial" w:hAnsi="Arial" w:cs="Arial"/>
          <w:sz w:val="24"/>
          <w:szCs w:val="24"/>
        </w:rPr>
        <w:t xml:space="preserve"> se demandent pourquoi eux ne sont pas malades. Ils se rappellent du menu : plats de charcuterie, burgers, salades, fromages, glaces, et comparent ce qu’ils ont mangé. Rémi est végétarien, </w:t>
      </w:r>
      <w:proofErr w:type="spellStart"/>
      <w:r w:rsidRPr="00734E64">
        <w:rPr>
          <w:rFonts w:ascii="Arial" w:hAnsi="Arial" w:cs="Arial"/>
          <w:sz w:val="24"/>
          <w:szCs w:val="24"/>
        </w:rPr>
        <w:t>Rayan</w:t>
      </w:r>
      <w:proofErr w:type="spellEnd"/>
      <w:r w:rsidRPr="00734E64">
        <w:rPr>
          <w:rFonts w:ascii="Arial" w:hAnsi="Arial" w:cs="Arial"/>
          <w:sz w:val="24"/>
          <w:szCs w:val="24"/>
        </w:rPr>
        <w:t xml:space="preserve"> n’a pas mangé de burger non plus, mais s’est régalé avec la charcuterie.</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13"/>
        </w:numPr>
        <w:spacing w:after="0" w:line="276" w:lineRule="auto"/>
        <w:rPr>
          <w:rFonts w:ascii="Arial" w:hAnsi="Arial" w:cs="Arial"/>
          <w:sz w:val="24"/>
          <w:szCs w:val="24"/>
        </w:rPr>
      </w:pPr>
      <w:r w:rsidRPr="00734E64">
        <w:rPr>
          <w:rFonts w:ascii="Arial" w:hAnsi="Arial" w:cs="Arial"/>
          <w:sz w:val="24"/>
          <w:szCs w:val="24"/>
        </w:rPr>
        <w:t>Quel aliment semble donc être à l’origine de la contamination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La viande hachée employée dans les burgers.</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Deux semaines plus tard, on apprend que Félix est toujours à l’hôpital, et que ses reins ne fonctionnent pas bien.</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13"/>
        </w:numPr>
        <w:spacing w:after="0" w:line="276" w:lineRule="auto"/>
        <w:rPr>
          <w:rFonts w:ascii="Arial" w:hAnsi="Arial" w:cs="Arial"/>
          <w:sz w:val="24"/>
          <w:szCs w:val="24"/>
        </w:rPr>
      </w:pPr>
      <w:r w:rsidRPr="00734E64">
        <w:rPr>
          <w:rFonts w:ascii="Arial" w:hAnsi="Arial" w:cs="Arial"/>
          <w:sz w:val="24"/>
          <w:szCs w:val="24"/>
        </w:rPr>
        <w:t>De quels microbes peut-il s’agir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xml:space="preserve">Des bactéries, Escherichia coli </w:t>
      </w:r>
      <w:proofErr w:type="spellStart"/>
      <w:r w:rsidRPr="00734E64">
        <w:rPr>
          <w:rFonts w:ascii="Arial" w:hAnsi="Arial" w:cs="Arial"/>
          <w:sz w:val="24"/>
          <w:szCs w:val="24"/>
        </w:rPr>
        <w:t>entérohémorragiques</w:t>
      </w:r>
      <w:proofErr w:type="spellEnd"/>
      <w:r w:rsidRPr="00734E64">
        <w:rPr>
          <w:rFonts w:ascii="Arial" w:hAnsi="Arial" w:cs="Arial"/>
          <w:sz w:val="24"/>
          <w:szCs w:val="24"/>
        </w:rPr>
        <w:t xml:space="preserve"> (EHEC) qui peuvent être productrice de Shiga-toxine (STEC).</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br w:type="page"/>
      </w:r>
    </w:p>
    <w:p w:rsidR="001F31C9" w:rsidRPr="00734E64" w:rsidRDefault="001F31C9" w:rsidP="00734E64">
      <w:pPr>
        <w:spacing w:after="0" w:line="276" w:lineRule="auto"/>
        <w:rPr>
          <w:rFonts w:ascii="Arial" w:hAnsi="Arial" w:cs="Arial"/>
          <w:sz w:val="24"/>
          <w:szCs w:val="24"/>
        </w:rPr>
      </w:pPr>
      <w:r w:rsidRPr="00734E64">
        <w:rPr>
          <w:rFonts w:ascii="Arial" w:hAnsi="Arial" w:cs="Arial"/>
          <w:noProof/>
          <w:lang w:eastAsia="fr-FR"/>
        </w:rPr>
        <w:lastRenderedPageBreak/>
        <w:drawing>
          <wp:anchor distT="0" distB="0" distL="114300" distR="114300" simplePos="0" relativeHeight="252070912" behindDoc="0" locked="0" layoutInCell="1" allowOverlap="1" wp14:anchorId="2A70FEB6" wp14:editId="4BE84C55">
            <wp:simplePos x="0" y="0"/>
            <wp:positionH relativeFrom="column">
              <wp:posOffset>2838450</wp:posOffset>
            </wp:positionH>
            <wp:positionV relativeFrom="paragraph">
              <wp:posOffset>-147955</wp:posOffset>
            </wp:positionV>
            <wp:extent cx="838835" cy="752475"/>
            <wp:effectExtent l="0" t="0" r="0" b="9525"/>
            <wp:wrapNone/>
            <wp:docPr id="411" name="Image 9">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83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E64">
        <w:rPr>
          <w:rFonts w:ascii="Arial" w:hAnsi="Arial" w:cs="Arial"/>
          <w:noProof/>
          <w:sz w:val="36"/>
          <w:lang w:eastAsia="fr-FR"/>
        </w:rPr>
        <mc:AlternateContent>
          <mc:Choice Requires="wps">
            <w:drawing>
              <wp:anchor distT="0" distB="0" distL="114300" distR="114300" simplePos="0" relativeHeight="252071936" behindDoc="1" locked="0" layoutInCell="1" allowOverlap="1" wp14:anchorId="4FE6C0C7" wp14:editId="627E82E9">
                <wp:simplePos x="0" y="0"/>
                <wp:positionH relativeFrom="margin">
                  <wp:align>center</wp:align>
                </wp:positionH>
                <wp:positionV relativeFrom="paragraph">
                  <wp:posOffset>228600</wp:posOffset>
                </wp:positionV>
                <wp:extent cx="7036435" cy="8324850"/>
                <wp:effectExtent l="19050" t="19050" r="12065" b="19050"/>
                <wp:wrapNone/>
                <wp:docPr id="380"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6435" cy="83248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9ED656" id="Rectangle 2" o:spid="_x0000_s1026" style="position:absolute;margin-left:0;margin-top:18pt;width:554.05pt;height:655.5pt;z-index:-2512445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" filled="f" strokecolor="#1f396c" strokeweight="2.25pt">
                <v:path arrowok="t"/>
                <w10:wrap anchorx="margin"/>
              </v:rect>
            </w:pict>
          </mc:Fallback>
        </mc:AlternateConten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13"/>
        </w:numPr>
        <w:spacing w:after="0" w:line="276" w:lineRule="auto"/>
        <w:rPr>
          <w:rFonts w:ascii="Arial" w:hAnsi="Arial" w:cs="Arial"/>
          <w:sz w:val="24"/>
          <w:szCs w:val="24"/>
        </w:rPr>
      </w:pPr>
      <w:r w:rsidRPr="00734E64">
        <w:rPr>
          <w:rFonts w:ascii="Arial" w:hAnsi="Arial" w:cs="Arial"/>
          <w:sz w:val="24"/>
          <w:szCs w:val="24"/>
        </w:rPr>
        <w:t>D’où peuvent provenir ces bactéries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Les bactéries EHEC sont présentes dans le tube digestif des humains et des animaux, surtout les bovins et les ovins, mais toutes ne provoquent pas d’infection. Elles peuvent être également présentes dans les déjections des animaux et contaminer la végétation (légumes).</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13"/>
        </w:numPr>
        <w:spacing w:after="0" w:line="276" w:lineRule="auto"/>
        <w:rPr>
          <w:rFonts w:ascii="Arial" w:hAnsi="Arial" w:cs="Arial"/>
          <w:sz w:val="24"/>
          <w:szCs w:val="24"/>
        </w:rPr>
      </w:pPr>
      <w:r w:rsidRPr="00734E64">
        <w:rPr>
          <w:rFonts w:ascii="Arial" w:hAnsi="Arial" w:cs="Arial"/>
          <w:sz w:val="24"/>
          <w:szCs w:val="24"/>
        </w:rPr>
        <w:t>Comment la viande a-t-elle pu être infectée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Les intestins des bovins constituent le principal réservoir d’EHEC. La contamination de l’aliment provient le plus souvent d’une hygiène défectueuse lors de la traite ou de l’abattage des animaux. Les viandes hachées constituent le risque majeur, en raison d’une possible contamination par ces bactéries lors de l’opération de hachage.</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13"/>
        </w:numPr>
        <w:spacing w:after="0" w:line="276" w:lineRule="auto"/>
        <w:rPr>
          <w:rFonts w:ascii="Arial" w:hAnsi="Arial" w:cs="Arial"/>
          <w:sz w:val="24"/>
          <w:szCs w:val="24"/>
        </w:rPr>
      </w:pPr>
      <w:r w:rsidRPr="00734E64">
        <w:rPr>
          <w:rFonts w:ascii="Arial" w:hAnsi="Arial" w:cs="Arial"/>
          <w:sz w:val="24"/>
          <w:szCs w:val="24"/>
        </w:rPr>
        <w:t xml:space="preserve">Pourquoi l’intoxication par les bactéries EHEC est-elle dangereuse ?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Ces bactéries produisent une substance toxique qui attaque la muqueuse de l’intestin, et parfois également les globules rouges du sang, en les détruisant (syndrome hémolytique). L’hémoglobine ainsi libérée précipite dans les reins et bloque leur fonctionnement, empêchant notamment l’excrétion de l’urée (d’où le nom de syndrome hémolytique et urémique).</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pStyle w:val="Paragraphedeliste"/>
        <w:numPr>
          <w:ilvl w:val="0"/>
          <w:numId w:val="113"/>
        </w:numPr>
        <w:spacing w:after="0" w:line="276" w:lineRule="auto"/>
        <w:rPr>
          <w:rFonts w:ascii="Arial" w:hAnsi="Arial" w:cs="Arial"/>
          <w:sz w:val="24"/>
          <w:szCs w:val="24"/>
        </w:rPr>
      </w:pPr>
      <w:r w:rsidRPr="00734E64">
        <w:rPr>
          <w:rFonts w:ascii="Arial" w:hAnsi="Arial" w:cs="Arial"/>
          <w:sz w:val="24"/>
          <w:szCs w:val="24"/>
        </w:rPr>
        <w:t>Comment éviter une infection par des EHEC ?</w:t>
      </w: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En ne mangeant que de la viande bien cuite car les EHEC sont détruits si la température est suffisamment élevée. Différentes instances de sécurité sanitaire recommandent de maintenir une température à cœur de 70°C pendant 2 minutes pour la cuisson des steaks et steaks hachés de bœuf, pour détruire les EHEC. Il est aussi important de bien laver les légumes, se laver les mains souvent et, en particulier, avant de cuisiner et après avoir manipulé de la viande crue. Il faut aussi laver les plats qui ont contenu de la viande ou des aliments crus, avant de s’en servir de nouveau.</w:t>
      </w:r>
    </w:p>
    <w:p w:rsidR="001F31C9" w:rsidRPr="00734E64" w:rsidRDefault="001F31C9" w:rsidP="00734E64">
      <w:pPr>
        <w:spacing w:after="0" w:line="276" w:lineRule="auto"/>
        <w:rPr>
          <w:rFonts w:ascii="Arial" w:hAnsi="Arial" w:cs="Arial"/>
          <w:sz w:val="24"/>
          <w:szCs w:val="24"/>
        </w:rPr>
      </w:pPr>
    </w:p>
    <w:p w:rsidR="001F31C9" w:rsidRPr="00734E64" w:rsidRDefault="001F31C9" w:rsidP="00734E64">
      <w:pPr>
        <w:spacing w:after="0" w:line="276" w:lineRule="auto"/>
        <w:rPr>
          <w:rFonts w:ascii="Arial" w:hAnsi="Arial" w:cs="Arial"/>
          <w:sz w:val="24"/>
          <w:szCs w:val="24"/>
        </w:rPr>
      </w:pPr>
      <w:r w:rsidRPr="00734E64">
        <w:rPr>
          <w:rFonts w:ascii="Arial" w:hAnsi="Arial" w:cs="Arial"/>
          <w:sz w:val="24"/>
          <w:szCs w:val="24"/>
        </w:rPr>
        <w:t>« En France, depuis 1995, une centaine de cas de syndromes hémolytiques et urémique (SHU), majoritairement liés à des EHEC, sont recensés par an, chez les enfants de moins de 15 ans. »</w:t>
      </w:r>
    </w:p>
    <w:p w:rsidR="001F31C9" w:rsidRPr="00734E64" w:rsidRDefault="001F31C9" w:rsidP="00734E64">
      <w:pPr>
        <w:spacing w:after="0" w:line="276" w:lineRule="auto"/>
        <w:rPr>
          <w:rFonts w:ascii="Arial" w:hAnsi="Arial" w:cs="Arial"/>
          <w:sz w:val="24"/>
          <w:szCs w:val="24"/>
        </w:rPr>
      </w:pPr>
    </w:p>
    <w:p w:rsidR="001F31C9" w:rsidRPr="00734E64" w:rsidRDefault="007A43A1" w:rsidP="00734E64">
      <w:pPr>
        <w:spacing w:after="0" w:line="276" w:lineRule="auto"/>
        <w:rPr>
          <w:rFonts w:ascii="Arial" w:hAnsi="Arial" w:cs="Arial"/>
          <w:sz w:val="24"/>
          <w:szCs w:val="24"/>
        </w:rPr>
      </w:pPr>
      <w:hyperlink r:id="rId277" w:history="1">
        <w:r w:rsidR="001F31C9" w:rsidRPr="00734E64">
          <w:rPr>
            <w:rStyle w:val="Lienhypertexte"/>
            <w:rFonts w:ascii="Arial" w:hAnsi="Arial" w:cs="Arial"/>
            <w:sz w:val="24"/>
            <w:szCs w:val="24"/>
          </w:rPr>
          <w:t>https://www.anses.fr/fr/system/files/BIORISK2017SA0224Fi.pdf</w:t>
        </w:r>
      </w:hyperlink>
      <w:r w:rsidR="001F31C9" w:rsidRPr="00734E64">
        <w:rPr>
          <w:rFonts w:ascii="Arial" w:hAnsi="Arial" w:cs="Arial"/>
          <w:sz w:val="24"/>
          <w:szCs w:val="24"/>
        </w:rPr>
        <w:t xml:space="preserve"> </w:t>
      </w:r>
    </w:p>
    <w:p w:rsidR="001F31C9" w:rsidRPr="00734E64" w:rsidRDefault="007A43A1" w:rsidP="00734E64">
      <w:pPr>
        <w:spacing w:after="0" w:line="276" w:lineRule="auto"/>
        <w:rPr>
          <w:rFonts w:ascii="Arial" w:hAnsi="Arial" w:cs="Arial"/>
          <w:sz w:val="24"/>
          <w:szCs w:val="24"/>
        </w:rPr>
      </w:pPr>
      <w:hyperlink r:id="rId278" w:history="1">
        <w:r w:rsidR="001F31C9" w:rsidRPr="00734E64">
          <w:rPr>
            <w:rStyle w:val="Lienhypertexte"/>
            <w:rFonts w:ascii="Arial" w:hAnsi="Arial" w:cs="Arial"/>
            <w:sz w:val="24"/>
            <w:szCs w:val="24"/>
          </w:rPr>
          <w:t>https://sante.gouv.fr/soins-et-maladies/maladies/maladies-infectieuses/article/syndrome-hemolytique-et-uremique-shu</w:t>
        </w:r>
      </w:hyperlink>
    </w:p>
    <w:p w:rsidR="00D67F80" w:rsidRPr="00734E64" w:rsidRDefault="00D67F80" w:rsidP="00734E64">
      <w:pPr>
        <w:spacing w:line="276" w:lineRule="auto"/>
        <w:rPr>
          <w:rFonts w:ascii="Arial" w:hAnsi="Arial" w:cs="Arial"/>
        </w:rPr>
      </w:pPr>
    </w:p>
    <w:sectPr w:rsidR="00D67F80" w:rsidRPr="00734E64" w:rsidSect="00734E64">
      <w:type w:val="continuous"/>
      <w:pgSz w:w="11906" w:h="16838"/>
      <w:pgMar w:top="720" w:right="720" w:bottom="720" w:left="720" w:header="708" w:footer="283" w:gutter="0"/>
      <w:cols w:space="71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A43A1" w:rsidRDefault="007A43A1" w:rsidP="00ED04B8">
      <w:pPr>
        <w:spacing w:after="0" w:line="240" w:lineRule="auto"/>
      </w:pPr>
      <w:r>
        <w:separator/>
      </w:r>
    </w:p>
  </w:endnote>
  <w:endnote w:type="continuationSeparator" w:id="0">
    <w:p w:rsidR="007A43A1" w:rsidRDefault="007A43A1" w:rsidP="00ED04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n-ea">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A43A1" w:rsidRPr="00186C8B" w:rsidRDefault="007A43A1">
    <w:pPr>
      <w:pStyle w:val="Pieddepage"/>
      <w:rPr>
        <w:rFonts w:ascii="Arial" w:hAnsi="Arial" w:cs="Arial"/>
        <w:sz w:val="24"/>
        <w:szCs w:val="24"/>
      </w:rPr>
    </w:pPr>
    <w:r w:rsidRPr="00186C8B">
      <w:rPr>
        <w:rFonts w:ascii="Arial" w:hAnsi="Arial" w:cs="Arial"/>
        <w:sz w:val="24"/>
        <w:szCs w:val="24"/>
      </w:rPr>
      <w:ptab w:relativeTo="margin" w:alignment="left" w:leader="none"/>
    </w:r>
    <w:r w:rsidRPr="00186C8B">
      <w:rPr>
        <w:rFonts w:ascii="Arial" w:hAnsi="Arial" w:cs="Arial"/>
        <w:sz w:val="24"/>
        <w:szCs w:val="24"/>
      </w:rPr>
      <w:ptab w:relativeTo="margin" w:alignment="left" w:leader="none"/>
    </w:r>
    <w:r w:rsidRPr="00186C8B">
      <w:rPr>
        <w:rFonts w:ascii="Arial" w:hAnsi="Arial" w:cs="Arial"/>
        <w:sz w:val="24"/>
        <w:szCs w:val="24"/>
      </w:rPr>
      <w:t>Ressources e-Bug - C</w:t>
    </w:r>
    <w:r>
      <w:rPr>
        <w:rFonts w:ascii="Arial" w:hAnsi="Arial" w:cs="Arial"/>
        <w:sz w:val="24"/>
        <w:szCs w:val="24"/>
      </w:rPr>
      <w:t xml:space="preserve">ollèges </w:t>
    </w:r>
    <w:r>
      <w:rPr>
        <w:rFonts w:ascii="Arial" w:hAnsi="Arial" w:cs="Arial"/>
        <w:sz w:val="24"/>
        <w:szCs w:val="24"/>
      </w:rPr>
      <w:tab/>
    </w:r>
    <w:r w:rsidRPr="00186C8B">
      <w:rPr>
        <w:rFonts w:ascii="Arial" w:hAnsi="Arial" w:cs="Arial"/>
        <w:sz w:val="24"/>
        <w:szCs w:val="24"/>
      </w:rPr>
      <w:tab/>
    </w:r>
    <w:r w:rsidRPr="00186C8B">
      <w:rPr>
        <w:rFonts w:ascii="Arial" w:hAnsi="Arial" w:cs="Arial"/>
        <w:sz w:val="24"/>
        <w:szCs w:val="24"/>
      </w:rPr>
      <w:tab/>
    </w:r>
    <w:r w:rsidRPr="00186C8B">
      <w:rPr>
        <w:rFonts w:ascii="Arial" w:hAnsi="Arial" w:cs="Arial"/>
        <w:sz w:val="24"/>
        <w:szCs w:val="24"/>
      </w:rPr>
      <w:tab/>
    </w:r>
    <w:r w:rsidRPr="00186C8B">
      <w:rPr>
        <w:rFonts w:ascii="Arial" w:hAnsi="Arial" w:cs="Arial"/>
        <w:sz w:val="24"/>
        <w:szCs w:val="24"/>
      </w:rPr>
      <w:fldChar w:fldCharType="begin"/>
    </w:r>
    <w:r w:rsidRPr="00186C8B">
      <w:rPr>
        <w:rFonts w:ascii="Arial" w:hAnsi="Arial" w:cs="Arial"/>
        <w:sz w:val="24"/>
        <w:szCs w:val="24"/>
      </w:rPr>
      <w:instrText>PAGE   \* MERGEFORMAT</w:instrText>
    </w:r>
    <w:r w:rsidRPr="00186C8B">
      <w:rPr>
        <w:rFonts w:ascii="Arial" w:hAnsi="Arial" w:cs="Arial"/>
        <w:sz w:val="24"/>
        <w:szCs w:val="24"/>
      </w:rPr>
      <w:fldChar w:fldCharType="separate"/>
    </w:r>
    <w:r w:rsidR="001C6ABD">
      <w:rPr>
        <w:rFonts w:ascii="Arial" w:hAnsi="Arial" w:cs="Arial"/>
        <w:noProof/>
        <w:sz w:val="24"/>
        <w:szCs w:val="24"/>
      </w:rPr>
      <w:t>8</w:t>
    </w:r>
    <w:r w:rsidRPr="00186C8B">
      <w:rPr>
        <w:rFonts w:ascii="Arial" w:hAnsi="Arial" w:cs="Arial"/>
        <w:sz w:val="24"/>
        <w:szCs w:val="24"/>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A43A1" w:rsidRPr="00BC55DD" w:rsidRDefault="007A43A1" w:rsidP="00E75CC0">
    <w:pPr>
      <w:pStyle w:val="Pieddepage"/>
      <w:jc w:val="right"/>
      <w:rPr>
        <w:rFonts w:ascii="Arial" w:hAnsi="Arial" w:cs="Arial"/>
        <w:sz w:val="24"/>
        <w:szCs w:val="24"/>
      </w:rPr>
    </w:pPr>
    <w:r w:rsidRPr="00BC55DD">
      <w:rPr>
        <w:rFonts w:ascii="Arial" w:hAnsi="Arial" w:cs="Arial"/>
        <w:sz w:val="24"/>
        <w:szCs w:val="24"/>
      </w:rPr>
      <w:t>Ressources e-Bug – Collèges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BC55DD">
      <w:rPr>
        <w:rFonts w:ascii="Arial" w:hAnsi="Arial" w:cs="Arial"/>
        <w:sz w:val="24"/>
        <w:szCs w:val="24"/>
      </w:rPr>
      <w:tab/>
    </w:r>
    <w:r w:rsidRPr="00BC55DD">
      <w:rPr>
        <w:rFonts w:ascii="Arial" w:hAnsi="Arial" w:cs="Arial"/>
        <w:sz w:val="24"/>
        <w:szCs w:val="24"/>
      </w:rPr>
      <w:tab/>
    </w:r>
    <w:r w:rsidRPr="00BC55DD">
      <w:rPr>
        <w:rFonts w:ascii="Arial" w:hAnsi="Arial" w:cs="Arial"/>
        <w:sz w:val="24"/>
        <w:szCs w:val="24"/>
      </w:rPr>
      <w:tab/>
    </w:r>
    <w:sdt>
      <w:sdtPr>
        <w:rPr>
          <w:rFonts w:ascii="Arial" w:hAnsi="Arial" w:cs="Arial"/>
          <w:sz w:val="24"/>
          <w:szCs w:val="24"/>
        </w:rPr>
        <w:id w:val="1511341016"/>
        <w:docPartObj>
          <w:docPartGallery w:val="Page Numbers (Bottom of Page)"/>
          <w:docPartUnique/>
        </w:docPartObj>
      </w:sdtPr>
      <w:sdtContent>
        <w:r w:rsidRPr="00BC55DD">
          <w:rPr>
            <w:rFonts w:ascii="Arial" w:hAnsi="Arial" w:cs="Arial"/>
            <w:sz w:val="24"/>
            <w:szCs w:val="24"/>
          </w:rPr>
          <w:fldChar w:fldCharType="begin"/>
        </w:r>
        <w:r w:rsidRPr="00BC55DD">
          <w:rPr>
            <w:rFonts w:ascii="Arial" w:hAnsi="Arial" w:cs="Arial"/>
            <w:sz w:val="24"/>
            <w:szCs w:val="24"/>
          </w:rPr>
          <w:instrText>PAGE   \* MERGEFORMAT</w:instrText>
        </w:r>
        <w:r w:rsidRPr="00BC55DD">
          <w:rPr>
            <w:rFonts w:ascii="Arial" w:hAnsi="Arial" w:cs="Arial"/>
            <w:sz w:val="24"/>
            <w:szCs w:val="24"/>
          </w:rPr>
          <w:fldChar w:fldCharType="separate"/>
        </w:r>
        <w:r w:rsidR="001C6ABD">
          <w:rPr>
            <w:rFonts w:ascii="Arial" w:hAnsi="Arial" w:cs="Arial"/>
            <w:noProof/>
            <w:sz w:val="24"/>
            <w:szCs w:val="24"/>
          </w:rPr>
          <w:t>68</w:t>
        </w:r>
        <w:r w:rsidRPr="00BC55DD">
          <w:rPr>
            <w:rFonts w:ascii="Arial" w:hAnsi="Arial" w:cs="Arial"/>
            <w:sz w:val="24"/>
            <w:szCs w:val="24"/>
          </w:rPr>
          <w:fldChar w:fldCharType="end"/>
        </w:r>
      </w:sdtContent>
    </w:sdt>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A43A1" w:rsidRPr="00BC55DD" w:rsidRDefault="007A43A1" w:rsidP="00E75CC0">
    <w:pPr>
      <w:pStyle w:val="Pieddepage"/>
      <w:jc w:val="right"/>
      <w:rPr>
        <w:rFonts w:ascii="Arial" w:hAnsi="Arial" w:cs="Arial"/>
        <w:sz w:val="24"/>
        <w:szCs w:val="24"/>
      </w:rPr>
    </w:pPr>
    <w:r w:rsidRPr="00BC55DD">
      <w:rPr>
        <w:rFonts w:ascii="Arial" w:hAnsi="Arial" w:cs="Arial"/>
        <w:sz w:val="24"/>
        <w:szCs w:val="24"/>
      </w:rPr>
      <w:t>Ressources e-Bug – Collèges</w:t>
    </w:r>
    <w:r>
      <w:rPr>
        <w:rFonts w:ascii="Arial" w:hAnsi="Arial" w:cs="Arial"/>
        <w:sz w:val="24"/>
        <w:szCs w:val="24"/>
      </w:rPr>
      <w:tab/>
    </w:r>
    <w:r w:rsidRPr="00BC55DD">
      <w:rPr>
        <w:rFonts w:ascii="Arial" w:hAnsi="Arial" w:cs="Arial"/>
        <w:sz w:val="24"/>
        <w:szCs w:val="24"/>
      </w:rPr>
      <w:tab/>
    </w:r>
    <w:r w:rsidRPr="00BC55DD">
      <w:rPr>
        <w:rFonts w:ascii="Arial" w:hAnsi="Arial" w:cs="Arial"/>
        <w:sz w:val="24"/>
        <w:szCs w:val="24"/>
      </w:rPr>
      <w:tab/>
    </w:r>
    <w:r w:rsidRPr="00BC55DD">
      <w:rPr>
        <w:rFonts w:ascii="Arial" w:hAnsi="Arial" w:cs="Arial"/>
        <w:sz w:val="24"/>
        <w:szCs w:val="24"/>
      </w:rPr>
      <w:tab/>
    </w:r>
    <w:sdt>
      <w:sdtPr>
        <w:rPr>
          <w:rFonts w:ascii="Arial" w:hAnsi="Arial" w:cs="Arial"/>
          <w:sz w:val="24"/>
          <w:szCs w:val="24"/>
        </w:rPr>
        <w:id w:val="-1077970705"/>
        <w:docPartObj>
          <w:docPartGallery w:val="Page Numbers (Bottom of Page)"/>
          <w:docPartUnique/>
        </w:docPartObj>
      </w:sdtPr>
      <w:sdtContent>
        <w:r w:rsidRPr="00BC55DD">
          <w:rPr>
            <w:rFonts w:ascii="Arial" w:hAnsi="Arial" w:cs="Arial"/>
            <w:sz w:val="24"/>
            <w:szCs w:val="24"/>
          </w:rPr>
          <w:fldChar w:fldCharType="begin"/>
        </w:r>
        <w:r w:rsidRPr="00BC55DD">
          <w:rPr>
            <w:rFonts w:ascii="Arial" w:hAnsi="Arial" w:cs="Arial"/>
            <w:sz w:val="24"/>
            <w:szCs w:val="24"/>
          </w:rPr>
          <w:instrText>PAGE   \* MERGEFORMAT</w:instrText>
        </w:r>
        <w:r w:rsidRPr="00BC55DD">
          <w:rPr>
            <w:rFonts w:ascii="Arial" w:hAnsi="Arial" w:cs="Arial"/>
            <w:sz w:val="24"/>
            <w:szCs w:val="24"/>
          </w:rPr>
          <w:fldChar w:fldCharType="separate"/>
        </w:r>
        <w:r w:rsidR="001C6ABD">
          <w:rPr>
            <w:rFonts w:ascii="Arial" w:hAnsi="Arial" w:cs="Arial"/>
            <w:noProof/>
            <w:sz w:val="24"/>
            <w:szCs w:val="24"/>
          </w:rPr>
          <w:t>70</w:t>
        </w:r>
        <w:r w:rsidRPr="00BC55DD">
          <w:rPr>
            <w:rFonts w:ascii="Arial" w:hAnsi="Arial" w:cs="Arial"/>
            <w:sz w:val="24"/>
            <w:szCs w:val="24"/>
          </w:rPr>
          <w:fldChar w:fldCharType="end"/>
        </w:r>
      </w:sdtContent>
    </w:sdt>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A43A1" w:rsidRPr="005611CE" w:rsidRDefault="007A43A1" w:rsidP="00734E64">
    <w:pPr>
      <w:pStyle w:val="Pieddepage"/>
      <w:rPr>
        <w:rFonts w:ascii="Arial" w:hAnsi="Arial" w:cs="Arial"/>
        <w:sz w:val="24"/>
        <w:szCs w:val="24"/>
      </w:rPr>
    </w:pPr>
    <w:r w:rsidRPr="005611CE">
      <w:rPr>
        <w:rFonts w:ascii="Arial" w:hAnsi="Arial" w:cs="Arial"/>
        <w:sz w:val="24"/>
        <w:szCs w:val="24"/>
      </w:rPr>
      <w:ptab w:relativeTo="margin" w:alignment="left" w:leader="none"/>
    </w:r>
    <w:r w:rsidRPr="005611CE">
      <w:rPr>
        <w:rFonts w:ascii="Arial" w:hAnsi="Arial" w:cs="Arial"/>
        <w:sz w:val="24"/>
        <w:szCs w:val="24"/>
      </w:rPr>
      <w:ptab w:relativeTo="margin" w:alignment="left" w:leader="none"/>
    </w:r>
    <w:r w:rsidRPr="005611CE">
      <w:rPr>
        <w:rFonts w:ascii="Arial" w:hAnsi="Arial" w:cs="Arial"/>
        <w:sz w:val="24"/>
        <w:szCs w:val="24"/>
      </w:rPr>
      <w:t xml:space="preserve">Ressources </w:t>
    </w:r>
    <w:r>
      <w:rPr>
        <w:rFonts w:ascii="Arial" w:hAnsi="Arial" w:cs="Arial"/>
        <w:sz w:val="24"/>
        <w:szCs w:val="24"/>
      </w:rPr>
      <w:t>e-Bug – C</w:t>
    </w:r>
    <w:r w:rsidRPr="005611CE">
      <w:rPr>
        <w:rFonts w:ascii="Arial" w:hAnsi="Arial" w:cs="Arial"/>
        <w:sz w:val="24"/>
        <w:szCs w:val="24"/>
      </w:rPr>
      <w:t>ollèges</w:t>
    </w:r>
    <w:r>
      <w:rPr>
        <w:rFonts w:ascii="Arial" w:hAnsi="Arial" w:cs="Arial"/>
        <w:sz w:val="24"/>
        <w:szCs w:val="24"/>
      </w:rPr>
      <w:tab/>
    </w:r>
    <w:r w:rsidRPr="005611CE">
      <w:rPr>
        <w:rFonts w:ascii="Arial" w:hAnsi="Arial" w:cs="Arial"/>
        <w:sz w:val="24"/>
        <w:szCs w:val="24"/>
      </w:rPr>
      <w:tab/>
    </w:r>
    <w:r w:rsidRPr="005611CE">
      <w:rPr>
        <w:rFonts w:ascii="Arial" w:hAnsi="Arial" w:cs="Arial"/>
        <w:sz w:val="24"/>
        <w:szCs w:val="24"/>
      </w:rPr>
      <w:tab/>
    </w:r>
    <w:r w:rsidRPr="005611CE">
      <w:rPr>
        <w:rFonts w:ascii="Arial" w:hAnsi="Arial" w:cs="Arial"/>
        <w:sz w:val="24"/>
        <w:szCs w:val="24"/>
      </w:rPr>
      <w:tab/>
    </w:r>
    <w:r w:rsidRPr="005611CE">
      <w:rPr>
        <w:rFonts w:ascii="Arial" w:hAnsi="Arial" w:cs="Arial"/>
        <w:sz w:val="24"/>
        <w:szCs w:val="24"/>
      </w:rPr>
      <w:fldChar w:fldCharType="begin"/>
    </w:r>
    <w:r w:rsidRPr="005611CE">
      <w:rPr>
        <w:rFonts w:ascii="Arial" w:hAnsi="Arial" w:cs="Arial"/>
        <w:sz w:val="24"/>
        <w:szCs w:val="24"/>
      </w:rPr>
      <w:instrText>PAGE   \* MERGEFORMAT</w:instrText>
    </w:r>
    <w:r w:rsidRPr="005611CE">
      <w:rPr>
        <w:rFonts w:ascii="Arial" w:hAnsi="Arial" w:cs="Arial"/>
        <w:sz w:val="24"/>
        <w:szCs w:val="24"/>
      </w:rPr>
      <w:fldChar w:fldCharType="separate"/>
    </w:r>
    <w:r w:rsidR="001C6ABD">
      <w:rPr>
        <w:rFonts w:ascii="Arial" w:hAnsi="Arial" w:cs="Arial"/>
        <w:noProof/>
        <w:sz w:val="24"/>
        <w:szCs w:val="24"/>
      </w:rPr>
      <w:t>78</w:t>
    </w:r>
    <w:r w:rsidRPr="005611CE">
      <w:rPr>
        <w:rFonts w:ascii="Arial" w:hAnsi="Arial" w:cs="Arial"/>
        <w:sz w:val="24"/>
        <w:szCs w:val="24"/>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A43A1" w:rsidRPr="006F32CB" w:rsidRDefault="007A43A1">
    <w:pPr>
      <w:pStyle w:val="Pieddepage"/>
      <w:rPr>
        <w:rFonts w:ascii="Arial" w:hAnsi="Arial" w:cs="Arial"/>
        <w:sz w:val="24"/>
        <w:szCs w:val="24"/>
      </w:rPr>
    </w:pPr>
    <w:r w:rsidRPr="006F32CB">
      <w:rPr>
        <w:rFonts w:ascii="Arial" w:hAnsi="Arial" w:cs="Arial"/>
        <w:sz w:val="24"/>
        <w:szCs w:val="24"/>
      </w:rPr>
      <w:ptab w:relativeTo="margin" w:alignment="left" w:leader="none"/>
    </w:r>
    <w:r w:rsidRPr="006F32CB">
      <w:rPr>
        <w:rFonts w:ascii="Arial" w:hAnsi="Arial" w:cs="Arial"/>
        <w:sz w:val="24"/>
        <w:szCs w:val="24"/>
      </w:rPr>
      <w:t xml:space="preserve">Ressources e-Bug </w:t>
    </w:r>
    <w:r>
      <w:rPr>
        <w:rFonts w:ascii="Arial" w:hAnsi="Arial" w:cs="Arial"/>
        <w:sz w:val="24"/>
        <w:szCs w:val="24"/>
      </w:rPr>
      <w:t>–</w:t>
    </w:r>
    <w:r w:rsidRPr="006F32CB">
      <w:rPr>
        <w:rFonts w:ascii="Arial" w:hAnsi="Arial" w:cs="Arial"/>
        <w:sz w:val="24"/>
        <w:szCs w:val="24"/>
      </w:rPr>
      <w:t xml:space="preserve"> Collèges</w:t>
    </w:r>
    <w:r>
      <w:rPr>
        <w:rFonts w:ascii="Arial" w:hAnsi="Arial" w:cs="Arial"/>
        <w:sz w:val="24"/>
        <w:szCs w:val="24"/>
      </w:rPr>
      <w:tab/>
    </w:r>
    <w:r w:rsidRPr="006F32CB">
      <w:rPr>
        <w:rFonts w:ascii="Arial" w:hAnsi="Arial" w:cs="Arial"/>
        <w:sz w:val="24"/>
        <w:szCs w:val="24"/>
      </w:rPr>
      <w:tab/>
    </w:r>
    <w:r w:rsidRPr="006F32CB">
      <w:rPr>
        <w:rFonts w:ascii="Arial" w:hAnsi="Arial" w:cs="Arial"/>
        <w:sz w:val="24"/>
        <w:szCs w:val="24"/>
      </w:rPr>
      <w:tab/>
    </w:r>
    <w:r w:rsidRPr="006F32CB">
      <w:rPr>
        <w:rFonts w:ascii="Arial" w:hAnsi="Arial" w:cs="Arial"/>
        <w:sz w:val="24"/>
        <w:szCs w:val="24"/>
      </w:rPr>
      <w:tab/>
    </w:r>
    <w:r w:rsidRPr="006F32CB">
      <w:rPr>
        <w:rFonts w:ascii="Arial" w:hAnsi="Arial" w:cs="Arial"/>
        <w:sz w:val="24"/>
        <w:szCs w:val="24"/>
      </w:rPr>
      <w:fldChar w:fldCharType="begin"/>
    </w:r>
    <w:r w:rsidRPr="006F32CB">
      <w:rPr>
        <w:rFonts w:ascii="Arial" w:hAnsi="Arial" w:cs="Arial"/>
        <w:sz w:val="24"/>
        <w:szCs w:val="24"/>
      </w:rPr>
      <w:instrText>PAGE   \* MERGEFORMAT</w:instrText>
    </w:r>
    <w:r w:rsidRPr="006F32CB">
      <w:rPr>
        <w:rFonts w:ascii="Arial" w:hAnsi="Arial" w:cs="Arial"/>
        <w:sz w:val="24"/>
        <w:szCs w:val="24"/>
      </w:rPr>
      <w:fldChar w:fldCharType="separate"/>
    </w:r>
    <w:r w:rsidR="001C6ABD">
      <w:rPr>
        <w:rFonts w:ascii="Arial" w:hAnsi="Arial" w:cs="Arial"/>
        <w:noProof/>
        <w:sz w:val="24"/>
        <w:szCs w:val="24"/>
      </w:rPr>
      <w:t>94</w:t>
    </w:r>
    <w:r w:rsidRPr="006F32CB">
      <w:rPr>
        <w:rFonts w:ascii="Arial" w:hAnsi="Arial" w:cs="Arial"/>
        <w:sz w:val="24"/>
        <w:szCs w:val="24"/>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A43A1" w:rsidRPr="002E0030" w:rsidRDefault="007A43A1" w:rsidP="00734E64">
    <w:pPr>
      <w:pStyle w:val="Pieddepage"/>
      <w:jc w:val="right"/>
      <w:rPr>
        <w:rFonts w:ascii="Arial" w:hAnsi="Arial" w:cs="Arial"/>
        <w:sz w:val="24"/>
        <w:szCs w:val="24"/>
      </w:rPr>
    </w:pPr>
    <w:r w:rsidRPr="002E0030">
      <w:rPr>
        <w:rFonts w:ascii="Arial" w:hAnsi="Arial" w:cs="Arial"/>
        <w:sz w:val="24"/>
        <w:szCs w:val="24"/>
      </w:rPr>
      <w:t xml:space="preserve">Ressources e-Bug </w:t>
    </w:r>
    <w:r>
      <w:rPr>
        <w:rFonts w:ascii="Arial" w:hAnsi="Arial" w:cs="Arial"/>
        <w:sz w:val="24"/>
        <w:szCs w:val="24"/>
      </w:rPr>
      <w:t>–</w:t>
    </w:r>
    <w:r w:rsidRPr="002E0030">
      <w:rPr>
        <w:rFonts w:ascii="Arial" w:hAnsi="Arial" w:cs="Arial"/>
        <w:sz w:val="24"/>
        <w:szCs w:val="24"/>
      </w:rPr>
      <w:t xml:space="preserve"> Collèges</w:t>
    </w:r>
    <w:r>
      <w:rPr>
        <w:rFonts w:ascii="Arial" w:hAnsi="Arial" w:cs="Arial"/>
        <w:sz w:val="24"/>
        <w:szCs w:val="24"/>
      </w:rPr>
      <w:tab/>
    </w:r>
    <w:r w:rsidRPr="002E0030">
      <w:rPr>
        <w:rFonts w:ascii="Arial" w:hAnsi="Arial" w:cs="Arial"/>
        <w:sz w:val="24"/>
        <w:szCs w:val="24"/>
      </w:rPr>
      <w:tab/>
    </w:r>
    <w:r w:rsidRPr="002E0030">
      <w:rPr>
        <w:rFonts w:ascii="Arial" w:hAnsi="Arial" w:cs="Arial"/>
        <w:sz w:val="24"/>
        <w:szCs w:val="24"/>
      </w:rPr>
      <w:tab/>
    </w:r>
    <w:r w:rsidRPr="002E0030">
      <w:rPr>
        <w:rFonts w:ascii="Arial" w:hAnsi="Arial" w:cs="Arial"/>
        <w:sz w:val="24"/>
        <w:szCs w:val="24"/>
      </w:rPr>
      <w:tab/>
    </w:r>
    <w:sdt>
      <w:sdtPr>
        <w:rPr>
          <w:rFonts w:ascii="Arial" w:hAnsi="Arial" w:cs="Arial"/>
          <w:sz w:val="24"/>
          <w:szCs w:val="24"/>
        </w:rPr>
        <w:id w:val="-753121744"/>
        <w:docPartObj>
          <w:docPartGallery w:val="Page Numbers (Bottom of Page)"/>
          <w:docPartUnique/>
        </w:docPartObj>
      </w:sdtPr>
      <w:sdtContent>
        <w:r w:rsidRPr="002E0030">
          <w:rPr>
            <w:rFonts w:ascii="Arial" w:hAnsi="Arial" w:cs="Arial"/>
            <w:sz w:val="24"/>
            <w:szCs w:val="24"/>
          </w:rPr>
          <w:fldChar w:fldCharType="begin"/>
        </w:r>
        <w:r w:rsidRPr="002E0030">
          <w:rPr>
            <w:rFonts w:ascii="Arial" w:hAnsi="Arial" w:cs="Arial"/>
            <w:sz w:val="24"/>
            <w:szCs w:val="24"/>
          </w:rPr>
          <w:instrText>PAGE   \* MERGEFORMAT</w:instrText>
        </w:r>
        <w:r w:rsidRPr="002E0030">
          <w:rPr>
            <w:rFonts w:ascii="Arial" w:hAnsi="Arial" w:cs="Arial"/>
            <w:sz w:val="24"/>
            <w:szCs w:val="24"/>
          </w:rPr>
          <w:fldChar w:fldCharType="separate"/>
        </w:r>
        <w:r w:rsidR="001C6ABD">
          <w:rPr>
            <w:rFonts w:ascii="Arial" w:hAnsi="Arial" w:cs="Arial"/>
            <w:noProof/>
            <w:sz w:val="24"/>
            <w:szCs w:val="24"/>
          </w:rPr>
          <w:t>99</w:t>
        </w:r>
        <w:r w:rsidRPr="002E0030">
          <w:rPr>
            <w:rFonts w:ascii="Arial" w:hAnsi="Arial" w:cs="Arial"/>
            <w:sz w:val="24"/>
            <w:szCs w:val="24"/>
          </w:rPr>
          <w:fldChar w:fldCharType="end"/>
        </w:r>
      </w:sdtContent>
    </w:sdt>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A43A1" w:rsidRPr="003E684E" w:rsidRDefault="007A43A1">
    <w:pPr>
      <w:pStyle w:val="Pieddepage"/>
      <w:rPr>
        <w:rFonts w:ascii="Arial" w:hAnsi="Arial" w:cs="Arial"/>
        <w:sz w:val="24"/>
        <w:szCs w:val="24"/>
      </w:rPr>
    </w:pPr>
    <w:r w:rsidRPr="003E684E">
      <w:rPr>
        <w:rFonts w:ascii="Arial" w:hAnsi="Arial" w:cs="Arial"/>
        <w:sz w:val="24"/>
        <w:szCs w:val="24"/>
      </w:rPr>
      <w:t xml:space="preserve">Ressources </w:t>
    </w:r>
    <w:r>
      <w:rPr>
        <w:rFonts w:ascii="Arial" w:hAnsi="Arial" w:cs="Arial"/>
        <w:sz w:val="24"/>
        <w:szCs w:val="24"/>
      </w:rPr>
      <w:t>e-Bug – C</w:t>
    </w:r>
    <w:r w:rsidRPr="003E684E">
      <w:rPr>
        <w:rFonts w:ascii="Arial" w:hAnsi="Arial" w:cs="Arial"/>
        <w:sz w:val="24"/>
        <w:szCs w:val="24"/>
      </w:rPr>
      <w:t>ollèges</w:t>
    </w:r>
    <w:r>
      <w:rPr>
        <w:rFonts w:ascii="Arial" w:hAnsi="Arial" w:cs="Arial"/>
        <w:sz w:val="24"/>
        <w:szCs w:val="24"/>
      </w:rPr>
      <w:tab/>
    </w:r>
    <w:r w:rsidRPr="003E684E">
      <w:rPr>
        <w:rFonts w:ascii="Arial" w:hAnsi="Arial" w:cs="Arial"/>
        <w:sz w:val="24"/>
        <w:szCs w:val="24"/>
      </w:rPr>
      <w:tab/>
    </w:r>
    <w:r>
      <w:rPr>
        <w:rFonts w:ascii="Arial" w:hAnsi="Arial" w:cs="Arial"/>
        <w:sz w:val="24"/>
        <w:szCs w:val="24"/>
      </w:rPr>
      <w:tab/>
    </w:r>
    <w:r w:rsidRPr="003E684E">
      <w:rPr>
        <w:rFonts w:ascii="Arial" w:hAnsi="Arial" w:cs="Arial"/>
        <w:sz w:val="24"/>
        <w:szCs w:val="24"/>
      </w:rPr>
      <w:tab/>
    </w:r>
    <w:r w:rsidRPr="003E684E">
      <w:rPr>
        <w:rFonts w:ascii="Arial" w:hAnsi="Arial" w:cs="Arial"/>
        <w:sz w:val="24"/>
        <w:szCs w:val="24"/>
      </w:rPr>
      <w:fldChar w:fldCharType="begin"/>
    </w:r>
    <w:r w:rsidRPr="003E684E">
      <w:rPr>
        <w:rFonts w:ascii="Arial" w:hAnsi="Arial" w:cs="Arial"/>
        <w:sz w:val="24"/>
        <w:szCs w:val="24"/>
      </w:rPr>
      <w:instrText>PAGE   \* MERGEFORMAT</w:instrText>
    </w:r>
    <w:r w:rsidRPr="003E684E">
      <w:rPr>
        <w:rFonts w:ascii="Arial" w:hAnsi="Arial" w:cs="Arial"/>
        <w:sz w:val="24"/>
        <w:szCs w:val="24"/>
      </w:rPr>
      <w:fldChar w:fldCharType="separate"/>
    </w:r>
    <w:r w:rsidR="001C6ABD">
      <w:rPr>
        <w:rFonts w:ascii="Arial" w:hAnsi="Arial" w:cs="Arial"/>
        <w:noProof/>
        <w:sz w:val="24"/>
        <w:szCs w:val="24"/>
      </w:rPr>
      <w:t>109</w:t>
    </w:r>
    <w:r w:rsidRPr="003E684E">
      <w:rPr>
        <w:rFonts w:ascii="Arial" w:hAnsi="Arial" w:cs="Arial"/>
        <w:sz w:val="24"/>
        <w:szCs w:val="24"/>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A43A1" w:rsidRPr="003E684E" w:rsidRDefault="007A43A1">
    <w:pPr>
      <w:pStyle w:val="Pieddepage"/>
      <w:rPr>
        <w:rFonts w:ascii="Arial" w:hAnsi="Arial" w:cs="Arial"/>
        <w:sz w:val="24"/>
        <w:szCs w:val="24"/>
      </w:rPr>
    </w:pPr>
    <w:r w:rsidRPr="003E684E">
      <w:rPr>
        <w:rFonts w:ascii="Arial" w:hAnsi="Arial" w:cs="Arial"/>
        <w:sz w:val="24"/>
        <w:szCs w:val="24"/>
      </w:rPr>
      <w:t xml:space="preserve">Ressources </w:t>
    </w:r>
    <w:r>
      <w:rPr>
        <w:rFonts w:ascii="Arial" w:hAnsi="Arial" w:cs="Arial"/>
        <w:sz w:val="24"/>
        <w:szCs w:val="24"/>
      </w:rPr>
      <w:t>e-Bug - Collèges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3E684E">
      <w:rPr>
        <w:rFonts w:ascii="Arial" w:hAnsi="Arial" w:cs="Arial"/>
        <w:sz w:val="24"/>
        <w:szCs w:val="24"/>
      </w:rPr>
      <w:tab/>
    </w:r>
    <w:r>
      <w:rPr>
        <w:rFonts w:ascii="Arial" w:hAnsi="Arial" w:cs="Arial"/>
        <w:sz w:val="24"/>
        <w:szCs w:val="24"/>
      </w:rPr>
      <w:tab/>
    </w:r>
    <w:r w:rsidRPr="003E684E">
      <w:rPr>
        <w:rFonts w:ascii="Arial" w:hAnsi="Arial" w:cs="Arial"/>
        <w:sz w:val="24"/>
        <w:szCs w:val="24"/>
      </w:rPr>
      <w:tab/>
    </w:r>
    <w:r w:rsidRPr="003E684E">
      <w:rPr>
        <w:rFonts w:ascii="Arial" w:hAnsi="Arial" w:cs="Arial"/>
        <w:sz w:val="24"/>
        <w:szCs w:val="24"/>
      </w:rPr>
      <w:fldChar w:fldCharType="begin"/>
    </w:r>
    <w:r w:rsidRPr="003E684E">
      <w:rPr>
        <w:rFonts w:ascii="Arial" w:hAnsi="Arial" w:cs="Arial"/>
        <w:sz w:val="24"/>
        <w:szCs w:val="24"/>
      </w:rPr>
      <w:instrText>PAGE   \* MERGEFORMAT</w:instrText>
    </w:r>
    <w:r w:rsidRPr="003E684E">
      <w:rPr>
        <w:rFonts w:ascii="Arial" w:hAnsi="Arial" w:cs="Arial"/>
        <w:sz w:val="24"/>
        <w:szCs w:val="24"/>
      </w:rPr>
      <w:fldChar w:fldCharType="separate"/>
    </w:r>
    <w:r w:rsidR="001C6ABD">
      <w:rPr>
        <w:rFonts w:ascii="Arial" w:hAnsi="Arial" w:cs="Arial"/>
        <w:noProof/>
        <w:sz w:val="24"/>
        <w:szCs w:val="24"/>
      </w:rPr>
      <w:t>110</w:t>
    </w:r>
    <w:r w:rsidRPr="003E684E">
      <w:rPr>
        <w:rFonts w:ascii="Arial" w:hAnsi="Arial" w:cs="Arial"/>
        <w:sz w:val="24"/>
        <w:szCs w:val="24"/>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Arial" w:hAnsi="Arial" w:cs="Arial"/>
        <w:sz w:val="24"/>
        <w:szCs w:val="24"/>
      </w:rPr>
      <w:id w:val="1631438587"/>
      <w:docPartObj>
        <w:docPartGallery w:val="Page Numbers (Bottom of Page)"/>
        <w:docPartUnique/>
      </w:docPartObj>
    </w:sdtPr>
    <w:sdtContent>
      <w:p w:rsidR="007A43A1" w:rsidRPr="00AA1D2A" w:rsidRDefault="007A43A1" w:rsidP="00734E64">
        <w:pPr>
          <w:pStyle w:val="Pieddepage"/>
          <w:jc w:val="right"/>
          <w:rPr>
            <w:rFonts w:ascii="Arial" w:hAnsi="Arial" w:cs="Arial"/>
            <w:sz w:val="24"/>
            <w:szCs w:val="24"/>
          </w:rPr>
        </w:pPr>
        <w:r w:rsidRPr="00AA1D2A">
          <w:rPr>
            <w:rFonts w:ascii="Arial" w:hAnsi="Arial" w:cs="Arial"/>
            <w:sz w:val="24"/>
            <w:szCs w:val="24"/>
          </w:rPr>
          <w:t xml:space="preserve">Ressources e-Bug </w:t>
        </w:r>
        <w:r>
          <w:rPr>
            <w:rFonts w:ascii="Arial" w:hAnsi="Arial" w:cs="Arial"/>
            <w:sz w:val="24"/>
            <w:szCs w:val="24"/>
          </w:rPr>
          <w:t>–</w:t>
        </w:r>
        <w:r w:rsidRPr="00AA1D2A">
          <w:rPr>
            <w:rFonts w:ascii="Arial" w:hAnsi="Arial" w:cs="Arial"/>
            <w:sz w:val="24"/>
            <w:szCs w:val="24"/>
          </w:rPr>
          <w:t xml:space="preserve"> Collèges</w:t>
        </w:r>
        <w:r>
          <w:rPr>
            <w:rFonts w:ascii="Arial" w:hAnsi="Arial" w:cs="Arial"/>
            <w:sz w:val="24"/>
            <w:szCs w:val="24"/>
          </w:rPr>
          <w:tab/>
        </w:r>
        <w:r w:rsidRPr="00AA1D2A">
          <w:rPr>
            <w:rFonts w:ascii="Arial" w:hAnsi="Arial" w:cs="Arial"/>
            <w:sz w:val="24"/>
            <w:szCs w:val="24"/>
          </w:rPr>
          <w:tab/>
        </w:r>
        <w:r w:rsidRPr="00AA1D2A">
          <w:rPr>
            <w:rFonts w:ascii="Arial" w:hAnsi="Arial" w:cs="Arial"/>
            <w:sz w:val="24"/>
            <w:szCs w:val="24"/>
          </w:rPr>
          <w:tab/>
        </w:r>
        <w:r w:rsidRPr="00AA1D2A">
          <w:rPr>
            <w:rFonts w:ascii="Arial" w:hAnsi="Arial" w:cs="Arial"/>
            <w:sz w:val="24"/>
            <w:szCs w:val="24"/>
          </w:rPr>
          <w:tab/>
        </w:r>
        <w:r w:rsidRPr="00AA1D2A">
          <w:rPr>
            <w:rFonts w:ascii="Arial" w:hAnsi="Arial" w:cs="Arial"/>
            <w:sz w:val="24"/>
            <w:szCs w:val="24"/>
          </w:rPr>
          <w:fldChar w:fldCharType="begin"/>
        </w:r>
        <w:r w:rsidRPr="00AA1D2A">
          <w:rPr>
            <w:rFonts w:ascii="Arial" w:hAnsi="Arial" w:cs="Arial"/>
            <w:sz w:val="24"/>
            <w:szCs w:val="24"/>
          </w:rPr>
          <w:instrText>PAGE   \* MERGEFORMAT</w:instrText>
        </w:r>
        <w:r w:rsidRPr="00AA1D2A">
          <w:rPr>
            <w:rFonts w:ascii="Arial" w:hAnsi="Arial" w:cs="Arial"/>
            <w:sz w:val="24"/>
            <w:szCs w:val="24"/>
          </w:rPr>
          <w:fldChar w:fldCharType="separate"/>
        </w:r>
        <w:r w:rsidR="001C6ABD">
          <w:rPr>
            <w:rFonts w:ascii="Arial" w:hAnsi="Arial" w:cs="Arial"/>
            <w:noProof/>
            <w:sz w:val="24"/>
            <w:szCs w:val="24"/>
          </w:rPr>
          <w:t>127</w:t>
        </w:r>
        <w:r w:rsidRPr="00AA1D2A">
          <w:rPr>
            <w:rFonts w:ascii="Arial" w:hAnsi="Arial" w:cs="Arial"/>
            <w:sz w:val="24"/>
            <w:szCs w:val="24"/>
          </w:rPr>
          <w:fldChar w:fldCharType="end"/>
        </w:r>
      </w:p>
    </w:sdtContent>
  </w:sdt>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Arial" w:hAnsi="Arial" w:cs="Arial"/>
        <w:sz w:val="24"/>
        <w:szCs w:val="24"/>
      </w:rPr>
      <w:id w:val="157437344"/>
      <w:docPartObj>
        <w:docPartGallery w:val="Page Numbers (Bottom of Page)"/>
        <w:docPartUnique/>
      </w:docPartObj>
    </w:sdtPr>
    <w:sdtContent>
      <w:p w:rsidR="007A43A1" w:rsidRPr="00AA1D2A" w:rsidRDefault="007A43A1" w:rsidP="00734E64">
        <w:pPr>
          <w:pStyle w:val="Pieddepage"/>
          <w:jc w:val="right"/>
          <w:rPr>
            <w:rFonts w:ascii="Arial" w:hAnsi="Arial" w:cs="Arial"/>
            <w:sz w:val="24"/>
            <w:szCs w:val="24"/>
          </w:rPr>
        </w:pPr>
        <w:r w:rsidRPr="00AA1D2A">
          <w:rPr>
            <w:rFonts w:ascii="Arial" w:hAnsi="Arial" w:cs="Arial"/>
            <w:sz w:val="24"/>
            <w:szCs w:val="24"/>
          </w:rPr>
          <w:t xml:space="preserve">Ressources e-Bug </w:t>
        </w:r>
        <w:r>
          <w:rPr>
            <w:rFonts w:ascii="Arial" w:hAnsi="Arial" w:cs="Arial"/>
            <w:sz w:val="24"/>
            <w:szCs w:val="24"/>
          </w:rPr>
          <w:t>–</w:t>
        </w:r>
        <w:r w:rsidRPr="00AA1D2A">
          <w:rPr>
            <w:rFonts w:ascii="Arial" w:hAnsi="Arial" w:cs="Arial"/>
            <w:sz w:val="24"/>
            <w:szCs w:val="24"/>
          </w:rPr>
          <w:t xml:space="preserve"> Collèges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AA1D2A">
          <w:rPr>
            <w:rFonts w:ascii="Arial" w:hAnsi="Arial" w:cs="Arial"/>
            <w:sz w:val="24"/>
            <w:szCs w:val="24"/>
          </w:rPr>
          <w:tab/>
        </w:r>
        <w:r w:rsidRPr="00AA1D2A">
          <w:rPr>
            <w:rFonts w:ascii="Arial" w:hAnsi="Arial" w:cs="Arial"/>
            <w:sz w:val="24"/>
            <w:szCs w:val="24"/>
          </w:rPr>
          <w:tab/>
        </w:r>
        <w:r w:rsidRPr="00AA1D2A">
          <w:rPr>
            <w:rFonts w:ascii="Arial" w:hAnsi="Arial" w:cs="Arial"/>
            <w:sz w:val="24"/>
            <w:szCs w:val="24"/>
          </w:rPr>
          <w:tab/>
        </w:r>
        <w:r w:rsidRPr="00AA1D2A">
          <w:rPr>
            <w:rFonts w:ascii="Arial" w:hAnsi="Arial" w:cs="Arial"/>
            <w:sz w:val="24"/>
            <w:szCs w:val="24"/>
          </w:rPr>
          <w:fldChar w:fldCharType="begin"/>
        </w:r>
        <w:r w:rsidRPr="00AA1D2A">
          <w:rPr>
            <w:rFonts w:ascii="Arial" w:hAnsi="Arial" w:cs="Arial"/>
            <w:sz w:val="24"/>
            <w:szCs w:val="24"/>
          </w:rPr>
          <w:instrText>PAGE   \* MERGEFORMAT</w:instrText>
        </w:r>
        <w:r w:rsidRPr="00AA1D2A">
          <w:rPr>
            <w:rFonts w:ascii="Arial" w:hAnsi="Arial" w:cs="Arial"/>
            <w:sz w:val="24"/>
            <w:szCs w:val="24"/>
          </w:rPr>
          <w:fldChar w:fldCharType="separate"/>
        </w:r>
        <w:r w:rsidR="001C6ABD">
          <w:rPr>
            <w:rFonts w:ascii="Arial" w:hAnsi="Arial" w:cs="Arial"/>
            <w:noProof/>
            <w:sz w:val="24"/>
            <w:szCs w:val="24"/>
          </w:rPr>
          <w:t>128</w:t>
        </w:r>
        <w:r w:rsidRPr="00AA1D2A">
          <w:rPr>
            <w:rFonts w:ascii="Arial" w:hAnsi="Arial" w:cs="Arial"/>
            <w:sz w:val="24"/>
            <w:szCs w:val="24"/>
          </w:rPr>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A43A1" w:rsidRPr="002171ED" w:rsidRDefault="007A43A1" w:rsidP="00734E64">
    <w:pPr>
      <w:pStyle w:val="Pieddepage"/>
      <w:rPr>
        <w:rFonts w:ascii="Arial" w:hAnsi="Arial" w:cs="Arial"/>
        <w:sz w:val="24"/>
        <w:szCs w:val="24"/>
      </w:rPr>
    </w:pPr>
    <w:r w:rsidRPr="002171ED">
      <w:rPr>
        <w:rFonts w:ascii="Arial" w:hAnsi="Arial" w:cs="Arial"/>
        <w:sz w:val="24"/>
        <w:szCs w:val="24"/>
      </w:rPr>
      <w:t xml:space="preserve">Ressources e-Bug </w:t>
    </w:r>
    <w:r>
      <w:rPr>
        <w:rFonts w:ascii="Arial" w:hAnsi="Arial" w:cs="Arial"/>
        <w:sz w:val="24"/>
        <w:szCs w:val="24"/>
      </w:rPr>
      <w:t>– Collèges</w:t>
    </w:r>
    <w:r>
      <w:rPr>
        <w:rFonts w:ascii="Arial" w:hAnsi="Arial" w:cs="Arial"/>
        <w:sz w:val="24"/>
        <w:szCs w:val="24"/>
      </w:rPr>
      <w:tab/>
    </w:r>
    <w:r w:rsidRPr="002171ED">
      <w:rPr>
        <w:rFonts w:ascii="Arial" w:hAnsi="Arial" w:cs="Arial"/>
        <w:sz w:val="24"/>
        <w:szCs w:val="24"/>
      </w:rPr>
      <w:tab/>
    </w:r>
    <w:r w:rsidRPr="002171ED">
      <w:rPr>
        <w:rFonts w:ascii="Arial" w:hAnsi="Arial" w:cs="Arial"/>
        <w:sz w:val="24"/>
        <w:szCs w:val="24"/>
      </w:rPr>
      <w:tab/>
    </w:r>
    <w:r w:rsidRPr="002171ED">
      <w:rPr>
        <w:rFonts w:ascii="Arial" w:hAnsi="Arial" w:cs="Arial"/>
        <w:sz w:val="24"/>
        <w:szCs w:val="24"/>
      </w:rPr>
      <w:tab/>
    </w:r>
    <w:r w:rsidRPr="002171ED">
      <w:rPr>
        <w:rFonts w:ascii="Arial" w:hAnsi="Arial" w:cs="Arial"/>
        <w:sz w:val="24"/>
        <w:szCs w:val="24"/>
      </w:rPr>
      <w:fldChar w:fldCharType="begin"/>
    </w:r>
    <w:r w:rsidRPr="002171ED">
      <w:rPr>
        <w:rFonts w:ascii="Arial" w:hAnsi="Arial" w:cs="Arial"/>
        <w:sz w:val="24"/>
        <w:szCs w:val="24"/>
      </w:rPr>
      <w:instrText>PAGE   \* MERGEFORMAT</w:instrText>
    </w:r>
    <w:r w:rsidRPr="002171ED">
      <w:rPr>
        <w:rFonts w:ascii="Arial" w:hAnsi="Arial" w:cs="Arial"/>
        <w:sz w:val="24"/>
        <w:szCs w:val="24"/>
      </w:rPr>
      <w:fldChar w:fldCharType="separate"/>
    </w:r>
    <w:r w:rsidR="001C6ABD">
      <w:rPr>
        <w:rFonts w:ascii="Arial" w:hAnsi="Arial" w:cs="Arial"/>
        <w:noProof/>
        <w:sz w:val="24"/>
        <w:szCs w:val="24"/>
      </w:rPr>
      <w:t>159</w:t>
    </w:r>
    <w:r w:rsidRPr="002171ED">
      <w:rPr>
        <w:rFonts w:ascii="Arial" w:hAnsi="Arial" w:cs="Arial"/>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A43A1" w:rsidRPr="00186C8B" w:rsidRDefault="007A43A1">
    <w:pPr>
      <w:pStyle w:val="Pieddepage"/>
      <w:rPr>
        <w:rFonts w:ascii="Arial" w:hAnsi="Arial" w:cs="Arial"/>
        <w:sz w:val="24"/>
        <w:szCs w:val="24"/>
      </w:rPr>
    </w:pPr>
    <w:r w:rsidRPr="00186C8B">
      <w:rPr>
        <w:rFonts w:ascii="Arial" w:hAnsi="Arial" w:cs="Arial"/>
        <w:sz w:val="24"/>
        <w:szCs w:val="24"/>
      </w:rPr>
      <w:ptab w:relativeTo="margin" w:alignment="left" w:leader="none"/>
    </w:r>
    <w:r w:rsidRPr="00186C8B">
      <w:rPr>
        <w:rFonts w:ascii="Arial" w:hAnsi="Arial" w:cs="Arial"/>
        <w:sz w:val="24"/>
        <w:szCs w:val="24"/>
      </w:rPr>
      <w:ptab w:relativeTo="margin" w:alignment="left" w:leader="none"/>
    </w:r>
    <w:r w:rsidRPr="00186C8B">
      <w:rPr>
        <w:rFonts w:ascii="Arial" w:hAnsi="Arial" w:cs="Arial"/>
        <w:sz w:val="24"/>
        <w:szCs w:val="24"/>
      </w:rPr>
      <w:t xml:space="preserve">Ressources e-Bug </w:t>
    </w:r>
    <w:r>
      <w:rPr>
        <w:rFonts w:ascii="Arial" w:hAnsi="Arial" w:cs="Arial"/>
        <w:sz w:val="24"/>
        <w:szCs w:val="24"/>
      </w:rPr>
      <w:t>–</w:t>
    </w:r>
    <w:r w:rsidRPr="00186C8B">
      <w:rPr>
        <w:rFonts w:ascii="Arial" w:hAnsi="Arial" w:cs="Arial"/>
        <w:sz w:val="24"/>
        <w:szCs w:val="24"/>
      </w:rPr>
      <w:t xml:space="preserve"> Collège</w:t>
    </w:r>
    <w:r>
      <w:rPr>
        <w:rFonts w:ascii="Arial" w:hAnsi="Arial" w:cs="Arial"/>
        <w:sz w:val="24"/>
        <w:szCs w:val="24"/>
      </w:rPr>
      <w:t>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186C8B">
      <w:rPr>
        <w:rFonts w:ascii="Arial" w:hAnsi="Arial" w:cs="Arial"/>
        <w:sz w:val="24"/>
        <w:szCs w:val="24"/>
      </w:rPr>
      <w:tab/>
    </w:r>
    <w:r w:rsidRPr="00186C8B">
      <w:rPr>
        <w:rFonts w:ascii="Arial" w:hAnsi="Arial" w:cs="Arial"/>
        <w:sz w:val="24"/>
        <w:szCs w:val="24"/>
      </w:rPr>
      <w:tab/>
    </w:r>
    <w:r w:rsidRPr="00186C8B">
      <w:rPr>
        <w:rFonts w:ascii="Arial" w:hAnsi="Arial" w:cs="Arial"/>
        <w:sz w:val="24"/>
        <w:szCs w:val="24"/>
      </w:rPr>
      <w:tab/>
    </w:r>
    <w:r w:rsidRPr="00186C8B">
      <w:rPr>
        <w:rFonts w:ascii="Arial" w:hAnsi="Arial" w:cs="Arial"/>
        <w:sz w:val="24"/>
        <w:szCs w:val="24"/>
      </w:rPr>
      <w:fldChar w:fldCharType="begin"/>
    </w:r>
    <w:r w:rsidRPr="00186C8B">
      <w:rPr>
        <w:rFonts w:ascii="Arial" w:hAnsi="Arial" w:cs="Arial"/>
        <w:sz w:val="24"/>
        <w:szCs w:val="24"/>
      </w:rPr>
      <w:instrText>PAGE   \* MERGEFORMAT</w:instrText>
    </w:r>
    <w:r w:rsidRPr="00186C8B">
      <w:rPr>
        <w:rFonts w:ascii="Arial" w:hAnsi="Arial" w:cs="Arial"/>
        <w:sz w:val="24"/>
        <w:szCs w:val="24"/>
      </w:rPr>
      <w:fldChar w:fldCharType="separate"/>
    </w:r>
    <w:r w:rsidR="001C6ABD">
      <w:rPr>
        <w:rFonts w:ascii="Arial" w:hAnsi="Arial" w:cs="Arial"/>
        <w:noProof/>
        <w:sz w:val="24"/>
        <w:szCs w:val="24"/>
      </w:rPr>
      <w:t>10</w:t>
    </w:r>
    <w:r w:rsidRPr="00186C8B">
      <w:rPr>
        <w:rFonts w:ascii="Arial" w:hAnsi="Arial" w:cs="Arial"/>
        <w:sz w:val="24"/>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A43A1" w:rsidRPr="00186C8B" w:rsidRDefault="007A43A1">
    <w:pPr>
      <w:pStyle w:val="Pieddepage"/>
      <w:rPr>
        <w:rFonts w:ascii="Arial" w:hAnsi="Arial" w:cs="Arial"/>
        <w:sz w:val="24"/>
        <w:szCs w:val="24"/>
      </w:rPr>
    </w:pPr>
    <w:r w:rsidRPr="00186C8B">
      <w:rPr>
        <w:rFonts w:ascii="Arial" w:hAnsi="Arial" w:cs="Arial"/>
        <w:sz w:val="24"/>
        <w:szCs w:val="24"/>
      </w:rPr>
      <w:ptab w:relativeTo="margin" w:alignment="left" w:leader="none"/>
    </w:r>
    <w:r w:rsidRPr="00186C8B">
      <w:rPr>
        <w:rFonts w:ascii="Arial" w:hAnsi="Arial" w:cs="Arial"/>
        <w:sz w:val="24"/>
        <w:szCs w:val="24"/>
      </w:rPr>
      <w:ptab w:relativeTo="margin" w:alignment="left" w:leader="none"/>
    </w:r>
    <w:r w:rsidRPr="00186C8B">
      <w:rPr>
        <w:rFonts w:ascii="Arial" w:hAnsi="Arial" w:cs="Arial"/>
        <w:sz w:val="24"/>
        <w:szCs w:val="24"/>
      </w:rPr>
      <w:t>Ressources e-Bug - Collèges – Introduction aux microbes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186C8B">
      <w:rPr>
        <w:rFonts w:ascii="Arial" w:hAnsi="Arial" w:cs="Arial"/>
        <w:sz w:val="24"/>
        <w:szCs w:val="24"/>
      </w:rPr>
      <w:tab/>
    </w:r>
    <w:r w:rsidRPr="00186C8B">
      <w:rPr>
        <w:rFonts w:ascii="Arial" w:hAnsi="Arial" w:cs="Arial"/>
        <w:sz w:val="24"/>
        <w:szCs w:val="24"/>
      </w:rPr>
      <w:tab/>
    </w:r>
    <w:r w:rsidRPr="00186C8B">
      <w:rPr>
        <w:rFonts w:ascii="Arial" w:hAnsi="Arial" w:cs="Arial"/>
        <w:sz w:val="24"/>
        <w:szCs w:val="24"/>
      </w:rPr>
      <w:tab/>
    </w:r>
    <w:r w:rsidRPr="00186C8B">
      <w:rPr>
        <w:rFonts w:ascii="Arial" w:hAnsi="Arial" w:cs="Arial"/>
        <w:sz w:val="24"/>
        <w:szCs w:val="24"/>
      </w:rPr>
      <w:fldChar w:fldCharType="begin"/>
    </w:r>
    <w:r w:rsidRPr="00186C8B">
      <w:rPr>
        <w:rFonts w:ascii="Arial" w:hAnsi="Arial" w:cs="Arial"/>
        <w:sz w:val="24"/>
        <w:szCs w:val="24"/>
      </w:rPr>
      <w:instrText>PAGE   \* MERGEFORMAT</w:instrText>
    </w:r>
    <w:r w:rsidRPr="00186C8B">
      <w:rPr>
        <w:rFonts w:ascii="Arial" w:hAnsi="Arial" w:cs="Arial"/>
        <w:sz w:val="24"/>
        <w:szCs w:val="24"/>
      </w:rPr>
      <w:fldChar w:fldCharType="separate"/>
    </w:r>
    <w:r>
      <w:rPr>
        <w:rFonts w:ascii="Arial" w:hAnsi="Arial" w:cs="Arial"/>
        <w:noProof/>
        <w:sz w:val="24"/>
        <w:szCs w:val="24"/>
      </w:rPr>
      <w:t>11</w:t>
    </w:r>
    <w:r w:rsidRPr="00186C8B">
      <w:rPr>
        <w:rFonts w:ascii="Arial" w:hAnsi="Arial" w:cs="Arial"/>
        <w:sz w:val="24"/>
        <w:szCs w:val="24"/>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A43A1" w:rsidRPr="00186C8B" w:rsidRDefault="007A43A1">
    <w:pPr>
      <w:pStyle w:val="Pieddepage"/>
      <w:rPr>
        <w:rFonts w:ascii="Arial" w:hAnsi="Arial" w:cs="Arial"/>
        <w:sz w:val="24"/>
        <w:szCs w:val="24"/>
      </w:rPr>
    </w:pPr>
    <w:r w:rsidRPr="00186C8B">
      <w:rPr>
        <w:rFonts w:ascii="Arial" w:hAnsi="Arial" w:cs="Arial"/>
        <w:sz w:val="24"/>
        <w:szCs w:val="24"/>
      </w:rPr>
      <w:ptab w:relativeTo="margin" w:alignment="left" w:leader="none"/>
    </w:r>
    <w:r w:rsidRPr="00186C8B">
      <w:rPr>
        <w:rFonts w:ascii="Arial" w:hAnsi="Arial" w:cs="Arial"/>
        <w:sz w:val="24"/>
        <w:szCs w:val="24"/>
      </w:rPr>
      <w:ptab w:relativeTo="margin" w:alignment="left" w:leader="none"/>
    </w:r>
    <w:r w:rsidRPr="00186C8B">
      <w:rPr>
        <w:rFonts w:ascii="Arial" w:hAnsi="Arial" w:cs="Arial"/>
        <w:sz w:val="24"/>
        <w:szCs w:val="24"/>
      </w:rPr>
      <w:t xml:space="preserve">Ressources e-Bug </w:t>
    </w:r>
    <w:r>
      <w:rPr>
        <w:rFonts w:ascii="Arial" w:hAnsi="Arial" w:cs="Arial"/>
        <w:sz w:val="24"/>
        <w:szCs w:val="24"/>
      </w:rPr>
      <w:t>–</w:t>
    </w:r>
    <w:r w:rsidRPr="00186C8B">
      <w:rPr>
        <w:rFonts w:ascii="Arial" w:hAnsi="Arial" w:cs="Arial"/>
        <w:sz w:val="24"/>
        <w:szCs w:val="24"/>
      </w:rPr>
      <w:t xml:space="preserve"> Collèges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186C8B">
      <w:rPr>
        <w:rFonts w:ascii="Arial" w:hAnsi="Arial" w:cs="Arial"/>
        <w:sz w:val="24"/>
        <w:szCs w:val="24"/>
      </w:rPr>
      <w:tab/>
    </w:r>
    <w:r w:rsidRPr="00186C8B">
      <w:rPr>
        <w:rFonts w:ascii="Arial" w:hAnsi="Arial" w:cs="Arial"/>
        <w:sz w:val="24"/>
        <w:szCs w:val="24"/>
      </w:rPr>
      <w:tab/>
    </w:r>
    <w:r w:rsidRPr="00186C8B">
      <w:rPr>
        <w:rFonts w:ascii="Arial" w:hAnsi="Arial" w:cs="Arial"/>
        <w:sz w:val="24"/>
        <w:szCs w:val="24"/>
      </w:rPr>
      <w:tab/>
    </w:r>
    <w:r w:rsidRPr="00186C8B">
      <w:rPr>
        <w:rFonts w:ascii="Arial" w:hAnsi="Arial" w:cs="Arial"/>
        <w:sz w:val="24"/>
        <w:szCs w:val="24"/>
      </w:rPr>
      <w:fldChar w:fldCharType="begin"/>
    </w:r>
    <w:r w:rsidRPr="00186C8B">
      <w:rPr>
        <w:rFonts w:ascii="Arial" w:hAnsi="Arial" w:cs="Arial"/>
        <w:sz w:val="24"/>
        <w:szCs w:val="24"/>
      </w:rPr>
      <w:instrText>PAGE   \* MERGEFORMAT</w:instrText>
    </w:r>
    <w:r w:rsidRPr="00186C8B">
      <w:rPr>
        <w:rFonts w:ascii="Arial" w:hAnsi="Arial" w:cs="Arial"/>
        <w:sz w:val="24"/>
        <w:szCs w:val="24"/>
      </w:rPr>
      <w:fldChar w:fldCharType="separate"/>
    </w:r>
    <w:r w:rsidR="001C6ABD">
      <w:rPr>
        <w:rFonts w:ascii="Arial" w:hAnsi="Arial" w:cs="Arial"/>
        <w:noProof/>
        <w:sz w:val="24"/>
        <w:szCs w:val="24"/>
      </w:rPr>
      <w:t>17</w:t>
    </w:r>
    <w:r w:rsidRPr="00186C8B">
      <w:rPr>
        <w:rFonts w:ascii="Arial" w:hAnsi="Arial" w:cs="Arial"/>
        <w:sz w:val="24"/>
        <w:szCs w:val="24"/>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Arial" w:hAnsi="Arial" w:cs="Arial"/>
        <w:sz w:val="24"/>
        <w:szCs w:val="24"/>
      </w:rPr>
      <w:id w:val="1437251016"/>
      <w:docPartObj>
        <w:docPartGallery w:val="Page Numbers (Bottom of Page)"/>
        <w:docPartUnique/>
      </w:docPartObj>
    </w:sdtPr>
    <w:sdtContent>
      <w:p w:rsidR="007A43A1" w:rsidRPr="00CE00AC" w:rsidRDefault="007A43A1" w:rsidP="00E75CC0">
        <w:pPr>
          <w:pStyle w:val="Pieddepage"/>
          <w:jc w:val="right"/>
          <w:rPr>
            <w:rFonts w:ascii="Arial" w:hAnsi="Arial" w:cs="Arial"/>
            <w:sz w:val="24"/>
            <w:szCs w:val="24"/>
          </w:rPr>
        </w:pPr>
        <w:r w:rsidRPr="00CE00AC">
          <w:rPr>
            <w:rFonts w:ascii="Arial" w:hAnsi="Arial" w:cs="Arial"/>
            <w:sz w:val="24"/>
            <w:szCs w:val="24"/>
          </w:rPr>
          <w:t xml:space="preserve">Ressources e-Bug </w:t>
        </w:r>
        <w:r>
          <w:rPr>
            <w:rFonts w:ascii="Arial" w:hAnsi="Arial" w:cs="Arial"/>
            <w:sz w:val="24"/>
            <w:szCs w:val="24"/>
          </w:rPr>
          <w:t>–</w:t>
        </w:r>
        <w:r w:rsidRPr="00CE00AC">
          <w:rPr>
            <w:rFonts w:ascii="Arial" w:hAnsi="Arial" w:cs="Arial"/>
            <w:sz w:val="24"/>
            <w:szCs w:val="24"/>
          </w:rPr>
          <w:t xml:space="preserve"> Collèges</w:t>
        </w:r>
        <w:r>
          <w:rPr>
            <w:rFonts w:ascii="Arial" w:hAnsi="Arial" w:cs="Arial"/>
            <w:sz w:val="24"/>
            <w:szCs w:val="24"/>
          </w:rPr>
          <w:tab/>
        </w:r>
        <w:r w:rsidRPr="00CE00AC">
          <w:rPr>
            <w:rFonts w:ascii="Arial" w:hAnsi="Arial" w:cs="Arial"/>
            <w:sz w:val="24"/>
            <w:szCs w:val="24"/>
          </w:rPr>
          <w:tab/>
        </w:r>
        <w:r w:rsidRPr="00CE00AC">
          <w:rPr>
            <w:rFonts w:ascii="Arial" w:hAnsi="Arial" w:cs="Arial"/>
            <w:sz w:val="24"/>
            <w:szCs w:val="24"/>
          </w:rPr>
          <w:tab/>
        </w:r>
        <w:r w:rsidRPr="00CE00AC">
          <w:rPr>
            <w:rFonts w:ascii="Arial" w:hAnsi="Arial" w:cs="Arial"/>
            <w:sz w:val="24"/>
            <w:szCs w:val="24"/>
          </w:rPr>
          <w:tab/>
        </w:r>
        <w:r w:rsidRPr="00CE00AC">
          <w:rPr>
            <w:rFonts w:ascii="Arial" w:hAnsi="Arial" w:cs="Arial"/>
            <w:sz w:val="24"/>
            <w:szCs w:val="24"/>
          </w:rPr>
          <w:fldChar w:fldCharType="begin"/>
        </w:r>
        <w:r w:rsidRPr="00CE00AC">
          <w:rPr>
            <w:rFonts w:ascii="Arial" w:hAnsi="Arial" w:cs="Arial"/>
            <w:sz w:val="24"/>
            <w:szCs w:val="24"/>
          </w:rPr>
          <w:instrText>PAGE   \* MERGEFORMAT</w:instrText>
        </w:r>
        <w:r w:rsidRPr="00CE00AC">
          <w:rPr>
            <w:rFonts w:ascii="Arial" w:hAnsi="Arial" w:cs="Arial"/>
            <w:sz w:val="24"/>
            <w:szCs w:val="24"/>
          </w:rPr>
          <w:fldChar w:fldCharType="separate"/>
        </w:r>
        <w:r w:rsidR="001C6ABD">
          <w:rPr>
            <w:rFonts w:ascii="Arial" w:hAnsi="Arial" w:cs="Arial"/>
            <w:noProof/>
            <w:sz w:val="24"/>
            <w:szCs w:val="24"/>
          </w:rPr>
          <w:t>31</w:t>
        </w:r>
        <w:r w:rsidRPr="00CE00AC">
          <w:rPr>
            <w:rFonts w:ascii="Arial" w:hAnsi="Arial" w:cs="Arial"/>
            <w:sz w:val="24"/>
            <w:szCs w:val="24"/>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A43A1" w:rsidRPr="005E4334" w:rsidRDefault="007A43A1">
    <w:pPr>
      <w:pStyle w:val="Pieddepage"/>
      <w:rPr>
        <w:rFonts w:ascii="Arial" w:hAnsi="Arial" w:cs="Arial"/>
        <w:sz w:val="24"/>
        <w:szCs w:val="24"/>
      </w:rPr>
    </w:pPr>
    <w:r w:rsidRPr="005E4334">
      <w:rPr>
        <w:rFonts w:ascii="Arial" w:hAnsi="Arial" w:cs="Arial"/>
        <w:sz w:val="24"/>
        <w:szCs w:val="24"/>
      </w:rPr>
      <w:ptab w:relativeTo="margin" w:alignment="left" w:leader="none"/>
    </w:r>
    <w:r w:rsidRPr="005E4334">
      <w:rPr>
        <w:rFonts w:ascii="Arial" w:hAnsi="Arial" w:cs="Arial"/>
        <w:sz w:val="24"/>
        <w:szCs w:val="24"/>
      </w:rPr>
      <w:t xml:space="preserve">Ressources e-Bug </w:t>
    </w:r>
    <w:r>
      <w:rPr>
        <w:rFonts w:ascii="Arial" w:hAnsi="Arial" w:cs="Arial"/>
        <w:sz w:val="24"/>
        <w:szCs w:val="24"/>
      </w:rPr>
      <w:t>–</w:t>
    </w:r>
    <w:r w:rsidRPr="005E4334">
      <w:rPr>
        <w:rFonts w:ascii="Arial" w:hAnsi="Arial" w:cs="Arial"/>
        <w:sz w:val="24"/>
        <w:szCs w:val="24"/>
      </w:rPr>
      <w:t xml:space="preserve"> Collèges</w:t>
    </w:r>
    <w:r>
      <w:rPr>
        <w:rFonts w:ascii="Arial" w:hAnsi="Arial" w:cs="Arial"/>
        <w:sz w:val="24"/>
        <w:szCs w:val="24"/>
      </w:rPr>
      <w:tab/>
    </w:r>
    <w:r w:rsidRPr="005E4334">
      <w:rPr>
        <w:rFonts w:ascii="Arial" w:hAnsi="Arial" w:cs="Arial"/>
        <w:sz w:val="24"/>
        <w:szCs w:val="24"/>
      </w:rPr>
      <w:tab/>
    </w:r>
    <w:r w:rsidRPr="005E4334">
      <w:rPr>
        <w:rFonts w:ascii="Arial" w:hAnsi="Arial" w:cs="Arial"/>
        <w:sz w:val="24"/>
        <w:szCs w:val="24"/>
      </w:rPr>
      <w:tab/>
    </w:r>
    <w:r w:rsidRPr="005E4334">
      <w:rPr>
        <w:rFonts w:ascii="Arial" w:hAnsi="Arial" w:cs="Arial"/>
        <w:sz w:val="24"/>
        <w:szCs w:val="24"/>
      </w:rPr>
      <w:tab/>
    </w:r>
    <w:r w:rsidRPr="005E4334">
      <w:rPr>
        <w:rFonts w:ascii="Arial" w:hAnsi="Arial" w:cs="Arial"/>
        <w:sz w:val="24"/>
        <w:szCs w:val="24"/>
      </w:rPr>
      <w:fldChar w:fldCharType="begin"/>
    </w:r>
    <w:r w:rsidRPr="005E4334">
      <w:rPr>
        <w:rFonts w:ascii="Arial" w:hAnsi="Arial" w:cs="Arial"/>
        <w:sz w:val="24"/>
        <w:szCs w:val="24"/>
      </w:rPr>
      <w:instrText>PAGE   \* MERGEFORMAT</w:instrText>
    </w:r>
    <w:r w:rsidRPr="005E4334">
      <w:rPr>
        <w:rFonts w:ascii="Arial" w:hAnsi="Arial" w:cs="Arial"/>
        <w:sz w:val="24"/>
        <w:szCs w:val="24"/>
      </w:rPr>
      <w:fldChar w:fldCharType="separate"/>
    </w:r>
    <w:r w:rsidR="001C6ABD">
      <w:rPr>
        <w:rFonts w:ascii="Arial" w:hAnsi="Arial" w:cs="Arial"/>
        <w:noProof/>
        <w:sz w:val="24"/>
        <w:szCs w:val="24"/>
      </w:rPr>
      <w:t>44</w:t>
    </w:r>
    <w:r w:rsidRPr="005E4334">
      <w:rPr>
        <w:rFonts w:ascii="Arial" w:hAnsi="Arial" w:cs="Arial"/>
        <w:sz w:val="24"/>
        <w:szCs w:val="24"/>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Arial" w:hAnsi="Arial" w:cs="Arial"/>
        <w:sz w:val="24"/>
        <w:szCs w:val="24"/>
      </w:rPr>
      <w:id w:val="893090475"/>
      <w:docPartObj>
        <w:docPartGallery w:val="Page Numbers (Bottom of Page)"/>
        <w:docPartUnique/>
      </w:docPartObj>
    </w:sdtPr>
    <w:sdtContent>
      <w:p w:rsidR="007A43A1" w:rsidRPr="00775D32" w:rsidRDefault="007A43A1" w:rsidP="00E75CC0">
        <w:pPr>
          <w:pStyle w:val="Pieddepage"/>
          <w:jc w:val="right"/>
          <w:rPr>
            <w:rFonts w:ascii="Arial" w:hAnsi="Arial" w:cs="Arial"/>
            <w:sz w:val="24"/>
            <w:szCs w:val="24"/>
          </w:rPr>
        </w:pPr>
        <w:r w:rsidRPr="00775D32">
          <w:rPr>
            <w:rFonts w:ascii="Arial" w:hAnsi="Arial" w:cs="Arial"/>
            <w:sz w:val="24"/>
            <w:szCs w:val="24"/>
          </w:rPr>
          <w:t xml:space="preserve">Ressources e-Bug </w:t>
        </w:r>
        <w:r>
          <w:rPr>
            <w:rFonts w:ascii="Arial" w:hAnsi="Arial" w:cs="Arial"/>
            <w:sz w:val="24"/>
            <w:szCs w:val="24"/>
          </w:rPr>
          <w:t>–</w:t>
        </w:r>
        <w:r w:rsidRPr="00775D32">
          <w:rPr>
            <w:rFonts w:ascii="Arial" w:hAnsi="Arial" w:cs="Arial"/>
            <w:sz w:val="24"/>
            <w:szCs w:val="24"/>
          </w:rPr>
          <w:t xml:space="preserve"> Collèges</w:t>
        </w:r>
        <w:r>
          <w:rPr>
            <w:rFonts w:ascii="Arial" w:hAnsi="Arial" w:cs="Arial"/>
            <w:sz w:val="24"/>
            <w:szCs w:val="24"/>
          </w:rPr>
          <w:tab/>
        </w:r>
        <w:r w:rsidRPr="00775D32">
          <w:rPr>
            <w:rFonts w:ascii="Arial" w:hAnsi="Arial" w:cs="Arial"/>
            <w:sz w:val="24"/>
            <w:szCs w:val="24"/>
          </w:rPr>
          <w:tab/>
        </w:r>
        <w:r w:rsidRPr="00775D32">
          <w:rPr>
            <w:rFonts w:ascii="Arial" w:hAnsi="Arial" w:cs="Arial"/>
            <w:sz w:val="24"/>
            <w:szCs w:val="24"/>
          </w:rPr>
          <w:tab/>
        </w:r>
        <w:r w:rsidRPr="00775D32">
          <w:rPr>
            <w:rFonts w:ascii="Arial" w:hAnsi="Arial" w:cs="Arial"/>
            <w:sz w:val="24"/>
            <w:szCs w:val="24"/>
          </w:rPr>
          <w:tab/>
        </w:r>
        <w:r w:rsidRPr="00775D32">
          <w:rPr>
            <w:rFonts w:ascii="Arial" w:hAnsi="Arial" w:cs="Arial"/>
            <w:sz w:val="24"/>
            <w:szCs w:val="24"/>
          </w:rPr>
          <w:fldChar w:fldCharType="begin"/>
        </w:r>
        <w:r w:rsidRPr="00775D32">
          <w:rPr>
            <w:rFonts w:ascii="Arial" w:hAnsi="Arial" w:cs="Arial"/>
            <w:sz w:val="24"/>
            <w:szCs w:val="24"/>
          </w:rPr>
          <w:instrText>PAGE   \* MERGEFORMAT</w:instrText>
        </w:r>
        <w:r w:rsidRPr="00775D32">
          <w:rPr>
            <w:rFonts w:ascii="Arial" w:hAnsi="Arial" w:cs="Arial"/>
            <w:sz w:val="24"/>
            <w:szCs w:val="24"/>
          </w:rPr>
          <w:fldChar w:fldCharType="separate"/>
        </w:r>
        <w:r w:rsidR="001C6ABD">
          <w:rPr>
            <w:rFonts w:ascii="Arial" w:hAnsi="Arial" w:cs="Arial"/>
            <w:noProof/>
            <w:sz w:val="24"/>
            <w:szCs w:val="24"/>
          </w:rPr>
          <w:t>53</w:t>
        </w:r>
        <w:r w:rsidRPr="00775D32">
          <w:rPr>
            <w:rFonts w:ascii="Arial" w:hAnsi="Arial" w:cs="Arial"/>
            <w:sz w:val="24"/>
            <w:szCs w:val="24"/>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A43A1" w:rsidRPr="00BC55DD" w:rsidRDefault="007A43A1" w:rsidP="00E75CC0">
    <w:pPr>
      <w:pStyle w:val="Pieddepage"/>
      <w:jc w:val="right"/>
      <w:rPr>
        <w:rFonts w:ascii="Arial" w:hAnsi="Arial" w:cs="Arial"/>
        <w:sz w:val="24"/>
        <w:szCs w:val="24"/>
      </w:rPr>
    </w:pPr>
    <w:r>
      <w:rPr>
        <w:rFonts w:ascii="Arial" w:hAnsi="Arial" w:cs="Arial"/>
        <w:sz w:val="24"/>
        <w:szCs w:val="24"/>
      </w:rPr>
      <w:t>Ressources e-Bug – Collèges</w:t>
    </w:r>
    <w:r>
      <w:rPr>
        <w:rFonts w:ascii="Arial" w:hAnsi="Arial" w:cs="Arial"/>
        <w:sz w:val="24"/>
        <w:szCs w:val="24"/>
      </w:rPr>
      <w:tab/>
    </w:r>
    <w:r w:rsidRPr="00BC55DD">
      <w:rPr>
        <w:rFonts w:ascii="Arial" w:hAnsi="Arial" w:cs="Arial"/>
        <w:sz w:val="24"/>
        <w:szCs w:val="24"/>
      </w:rPr>
      <w:tab/>
    </w:r>
    <w:r w:rsidRPr="00BC55DD">
      <w:rPr>
        <w:rFonts w:ascii="Arial" w:hAnsi="Arial" w:cs="Arial"/>
        <w:sz w:val="24"/>
        <w:szCs w:val="24"/>
      </w:rPr>
      <w:tab/>
    </w:r>
    <w:r w:rsidRPr="00BC55DD">
      <w:rPr>
        <w:rFonts w:ascii="Arial" w:hAnsi="Arial" w:cs="Arial"/>
        <w:sz w:val="24"/>
        <w:szCs w:val="24"/>
      </w:rPr>
      <w:tab/>
    </w:r>
    <w:sdt>
      <w:sdtPr>
        <w:rPr>
          <w:rFonts w:ascii="Arial" w:hAnsi="Arial" w:cs="Arial"/>
          <w:sz w:val="24"/>
          <w:szCs w:val="24"/>
        </w:rPr>
        <w:id w:val="-2052910157"/>
        <w:docPartObj>
          <w:docPartGallery w:val="Page Numbers (Bottom of Page)"/>
          <w:docPartUnique/>
        </w:docPartObj>
      </w:sdtPr>
      <w:sdtContent>
        <w:r w:rsidRPr="00BC55DD">
          <w:rPr>
            <w:rFonts w:ascii="Arial" w:hAnsi="Arial" w:cs="Arial"/>
            <w:sz w:val="24"/>
            <w:szCs w:val="24"/>
          </w:rPr>
          <w:fldChar w:fldCharType="begin"/>
        </w:r>
        <w:r w:rsidRPr="00BC55DD">
          <w:rPr>
            <w:rFonts w:ascii="Arial" w:hAnsi="Arial" w:cs="Arial"/>
            <w:sz w:val="24"/>
            <w:szCs w:val="24"/>
          </w:rPr>
          <w:instrText>PAGE   \* MERGEFORMAT</w:instrText>
        </w:r>
        <w:r w:rsidRPr="00BC55DD">
          <w:rPr>
            <w:rFonts w:ascii="Arial" w:hAnsi="Arial" w:cs="Arial"/>
            <w:sz w:val="24"/>
            <w:szCs w:val="24"/>
          </w:rPr>
          <w:fldChar w:fldCharType="separate"/>
        </w:r>
        <w:r w:rsidR="001C6ABD">
          <w:rPr>
            <w:rFonts w:ascii="Arial" w:hAnsi="Arial" w:cs="Arial"/>
            <w:noProof/>
            <w:sz w:val="24"/>
            <w:szCs w:val="24"/>
          </w:rPr>
          <w:t>65</w:t>
        </w:r>
        <w:r w:rsidRPr="00BC55DD">
          <w:rPr>
            <w:rFonts w:ascii="Arial" w:hAnsi="Arial" w:cs="Arial"/>
            <w:sz w:val="24"/>
            <w:szCs w:val="24"/>
          </w:rPr>
          <w:fldChar w:fldCharType="end"/>
        </w:r>
      </w:sdtContent>
    </w:sdt>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A43A1" w:rsidRPr="00BC55DD" w:rsidRDefault="007A43A1" w:rsidP="00E75CC0">
    <w:pPr>
      <w:pStyle w:val="Pieddepage"/>
      <w:jc w:val="right"/>
      <w:rPr>
        <w:rFonts w:ascii="Arial" w:hAnsi="Arial" w:cs="Arial"/>
        <w:sz w:val="24"/>
        <w:szCs w:val="24"/>
      </w:rPr>
    </w:pPr>
    <w:r>
      <w:rPr>
        <w:rFonts w:ascii="Arial" w:hAnsi="Arial" w:cs="Arial"/>
        <w:sz w:val="24"/>
        <w:szCs w:val="24"/>
      </w:rPr>
      <w:t>Ressources e-Bug – Collèges</w:t>
    </w:r>
    <w:r>
      <w:rPr>
        <w:rFonts w:ascii="Arial" w:hAnsi="Arial" w:cs="Arial"/>
        <w:sz w:val="24"/>
        <w:szCs w:val="24"/>
      </w:rPr>
      <w:tab/>
    </w:r>
    <w:r>
      <w:rPr>
        <w:rFonts w:ascii="Arial" w:hAnsi="Arial" w:cs="Arial"/>
        <w:sz w:val="24"/>
        <w:szCs w:val="24"/>
      </w:rPr>
      <w:tab/>
    </w:r>
    <w:sdt>
      <w:sdtPr>
        <w:rPr>
          <w:rFonts w:ascii="Arial" w:hAnsi="Arial" w:cs="Arial"/>
          <w:sz w:val="24"/>
          <w:szCs w:val="24"/>
        </w:rPr>
        <w:id w:val="-1616967069"/>
        <w:docPartObj>
          <w:docPartGallery w:val="Page Numbers (Bottom of Page)"/>
          <w:docPartUnique/>
        </w:docPartObj>
      </w:sdtPr>
      <w:sdtContent>
        <w:r w:rsidRPr="00BC55DD">
          <w:rPr>
            <w:rFonts w:ascii="Arial" w:hAnsi="Arial" w:cs="Arial"/>
            <w:sz w:val="24"/>
            <w:szCs w:val="24"/>
          </w:rPr>
          <w:fldChar w:fldCharType="begin"/>
        </w:r>
        <w:r w:rsidRPr="00BC55DD">
          <w:rPr>
            <w:rFonts w:ascii="Arial" w:hAnsi="Arial" w:cs="Arial"/>
            <w:sz w:val="24"/>
            <w:szCs w:val="24"/>
          </w:rPr>
          <w:instrText>PAGE   \* MERGEFORMAT</w:instrText>
        </w:r>
        <w:r w:rsidRPr="00BC55DD">
          <w:rPr>
            <w:rFonts w:ascii="Arial" w:hAnsi="Arial" w:cs="Arial"/>
            <w:sz w:val="24"/>
            <w:szCs w:val="24"/>
          </w:rPr>
          <w:fldChar w:fldCharType="separate"/>
        </w:r>
        <w:r w:rsidR="001C6ABD">
          <w:rPr>
            <w:rFonts w:ascii="Arial" w:hAnsi="Arial" w:cs="Arial"/>
            <w:noProof/>
            <w:sz w:val="24"/>
            <w:szCs w:val="24"/>
          </w:rPr>
          <w:t>67</w:t>
        </w:r>
        <w:r w:rsidRPr="00BC55DD">
          <w:rPr>
            <w:rFonts w:ascii="Arial" w:hAnsi="Arial" w:cs="Arial"/>
            <w:sz w:val="24"/>
            <w:szCs w:val="24"/>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A43A1" w:rsidRDefault="007A43A1" w:rsidP="00ED04B8">
      <w:pPr>
        <w:spacing w:after="0" w:line="240" w:lineRule="auto"/>
      </w:pPr>
      <w:r>
        <w:separator/>
      </w:r>
    </w:p>
  </w:footnote>
  <w:footnote w:type="continuationSeparator" w:id="0">
    <w:p w:rsidR="007A43A1" w:rsidRDefault="007A43A1" w:rsidP="00ED04B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name w:val="WW8Num8"/>
    <w:lvl w:ilvl="0">
      <w:start w:val="1"/>
      <w:numFmt w:val="bullet"/>
      <w:lvlText w:val=""/>
      <w:lvlJc w:val="left"/>
      <w:pPr>
        <w:tabs>
          <w:tab w:val="num" w:pos="2160"/>
        </w:tabs>
        <w:ind w:left="2160" w:hanging="360"/>
      </w:pPr>
      <w:rPr>
        <w:rFonts w:ascii="Symbol" w:hAnsi="Symbol"/>
        <w:color w:val="auto"/>
      </w:rPr>
    </w:lvl>
    <w:lvl w:ilvl="1">
      <w:start w:val="1"/>
      <w:numFmt w:val="bullet"/>
      <w:lvlText w:val=""/>
      <w:lvlJc w:val="left"/>
      <w:pPr>
        <w:tabs>
          <w:tab w:val="num" w:pos="360"/>
        </w:tabs>
        <w:ind w:left="360" w:hanging="360"/>
      </w:pPr>
      <w:rPr>
        <w:rFonts w:ascii="Symbol" w:hAnsi="Symbol"/>
        <w:color w:val="auto"/>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1" w15:restartNumberingAfterBreak="0">
    <w:nsid w:val="006C615E"/>
    <w:multiLevelType w:val="hybridMultilevel"/>
    <w:tmpl w:val="50BA4950"/>
    <w:lvl w:ilvl="0" w:tplc="BC0A615E">
      <w:start w:val="1"/>
      <w:numFmt w:val="bullet"/>
      <w:lvlText w:val=""/>
      <w:lvlJc w:val="left"/>
      <w:pPr>
        <w:tabs>
          <w:tab w:val="num" w:pos="360"/>
        </w:tabs>
        <w:ind w:left="360" w:hanging="360"/>
      </w:pPr>
      <w:rPr>
        <w:rFonts w:ascii="Symbol" w:hAnsi="Symbol" w:hint="default"/>
        <w:color w:val="auto"/>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00CA6C23"/>
    <w:multiLevelType w:val="hybridMultilevel"/>
    <w:tmpl w:val="93A0D0E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 w15:restartNumberingAfterBreak="0">
    <w:nsid w:val="0107268D"/>
    <w:multiLevelType w:val="hybridMultilevel"/>
    <w:tmpl w:val="A6BAC9F2"/>
    <w:lvl w:ilvl="0" w:tplc="04B02E90">
      <w:start w:val="1"/>
      <w:numFmt w:val="decimal"/>
      <w:lvlText w:val="%1."/>
      <w:lvlJc w:val="left"/>
      <w:pPr>
        <w:ind w:left="360" w:hanging="360"/>
      </w:pPr>
      <w:rPr>
        <w:rFonts w:hint="default"/>
        <w:b/>
        <w:sz w:val="24"/>
        <w:szCs w:val="24"/>
      </w:rPr>
    </w:lvl>
    <w:lvl w:ilvl="1" w:tplc="AC6AE856">
      <w:start w:val="1"/>
      <w:numFmt w:val="lowerLetter"/>
      <w:lvlText w:val="%2."/>
      <w:lvlJc w:val="left"/>
      <w:pPr>
        <w:ind w:left="1080" w:hanging="360"/>
      </w:pPr>
      <w:rPr>
        <w:rFonts w:ascii="Arial" w:hAnsi="Arial" w:cs="Arial" w:hint="default"/>
        <w:b/>
        <w:i w:val="0"/>
        <w:sz w:val="18"/>
        <w:szCs w:val="18"/>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1DC04A4"/>
    <w:multiLevelType w:val="hybridMultilevel"/>
    <w:tmpl w:val="79E48AA8"/>
    <w:lvl w:ilvl="0" w:tplc="DE1EC3FE">
      <w:start w:val="1"/>
      <w:numFmt w:val="decimal"/>
      <w:lvlText w:val="%1."/>
      <w:lvlJc w:val="left"/>
      <w:pPr>
        <w:tabs>
          <w:tab w:val="num" w:pos="360"/>
        </w:tabs>
        <w:ind w:left="360" w:hanging="360"/>
      </w:pPr>
      <w:rPr>
        <w:rFonts w:hint="default"/>
        <w:b/>
      </w:r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5" w15:restartNumberingAfterBreak="0">
    <w:nsid w:val="04B25CF1"/>
    <w:multiLevelType w:val="hybridMultilevel"/>
    <w:tmpl w:val="8556C5EE"/>
    <w:lvl w:ilvl="0" w:tplc="CC16E9EA">
      <w:start w:val="1"/>
      <w:numFmt w:val="bullet"/>
      <w:lvlText w:val=""/>
      <w:lvlJc w:val="left"/>
      <w:pPr>
        <w:tabs>
          <w:tab w:val="num" w:pos="388"/>
        </w:tabs>
        <w:ind w:left="388" w:hanging="360"/>
      </w:pPr>
      <w:rPr>
        <w:rFonts w:ascii="Symbol" w:hAnsi="Symbol" w:hint="default"/>
        <w:color w:val="auto"/>
      </w:rPr>
    </w:lvl>
    <w:lvl w:ilvl="1" w:tplc="04090003" w:tentative="1">
      <w:start w:val="1"/>
      <w:numFmt w:val="bullet"/>
      <w:lvlText w:val="o"/>
      <w:lvlJc w:val="left"/>
      <w:pPr>
        <w:tabs>
          <w:tab w:val="num" w:pos="1108"/>
        </w:tabs>
        <w:ind w:left="1108" w:hanging="360"/>
      </w:pPr>
      <w:rPr>
        <w:rFonts w:ascii="Courier New" w:hAnsi="Courier New" w:cs="Courier New" w:hint="default"/>
      </w:rPr>
    </w:lvl>
    <w:lvl w:ilvl="2" w:tplc="04090005" w:tentative="1">
      <w:start w:val="1"/>
      <w:numFmt w:val="bullet"/>
      <w:lvlText w:val=""/>
      <w:lvlJc w:val="left"/>
      <w:pPr>
        <w:tabs>
          <w:tab w:val="num" w:pos="1828"/>
        </w:tabs>
        <w:ind w:left="1828" w:hanging="360"/>
      </w:pPr>
      <w:rPr>
        <w:rFonts w:ascii="Wingdings" w:hAnsi="Wingdings" w:hint="default"/>
      </w:rPr>
    </w:lvl>
    <w:lvl w:ilvl="3" w:tplc="04090001" w:tentative="1">
      <w:start w:val="1"/>
      <w:numFmt w:val="bullet"/>
      <w:lvlText w:val=""/>
      <w:lvlJc w:val="left"/>
      <w:pPr>
        <w:tabs>
          <w:tab w:val="num" w:pos="2548"/>
        </w:tabs>
        <w:ind w:left="2548" w:hanging="360"/>
      </w:pPr>
      <w:rPr>
        <w:rFonts w:ascii="Symbol" w:hAnsi="Symbol" w:hint="default"/>
      </w:rPr>
    </w:lvl>
    <w:lvl w:ilvl="4" w:tplc="04090003" w:tentative="1">
      <w:start w:val="1"/>
      <w:numFmt w:val="bullet"/>
      <w:lvlText w:val="o"/>
      <w:lvlJc w:val="left"/>
      <w:pPr>
        <w:tabs>
          <w:tab w:val="num" w:pos="3268"/>
        </w:tabs>
        <w:ind w:left="3268" w:hanging="360"/>
      </w:pPr>
      <w:rPr>
        <w:rFonts w:ascii="Courier New" w:hAnsi="Courier New" w:cs="Courier New" w:hint="default"/>
      </w:rPr>
    </w:lvl>
    <w:lvl w:ilvl="5" w:tplc="04090005" w:tentative="1">
      <w:start w:val="1"/>
      <w:numFmt w:val="bullet"/>
      <w:lvlText w:val=""/>
      <w:lvlJc w:val="left"/>
      <w:pPr>
        <w:tabs>
          <w:tab w:val="num" w:pos="3988"/>
        </w:tabs>
        <w:ind w:left="3988" w:hanging="360"/>
      </w:pPr>
      <w:rPr>
        <w:rFonts w:ascii="Wingdings" w:hAnsi="Wingdings" w:hint="default"/>
      </w:rPr>
    </w:lvl>
    <w:lvl w:ilvl="6" w:tplc="04090001" w:tentative="1">
      <w:start w:val="1"/>
      <w:numFmt w:val="bullet"/>
      <w:lvlText w:val=""/>
      <w:lvlJc w:val="left"/>
      <w:pPr>
        <w:tabs>
          <w:tab w:val="num" w:pos="4708"/>
        </w:tabs>
        <w:ind w:left="4708" w:hanging="360"/>
      </w:pPr>
      <w:rPr>
        <w:rFonts w:ascii="Symbol" w:hAnsi="Symbol" w:hint="default"/>
      </w:rPr>
    </w:lvl>
    <w:lvl w:ilvl="7" w:tplc="04090003" w:tentative="1">
      <w:start w:val="1"/>
      <w:numFmt w:val="bullet"/>
      <w:lvlText w:val="o"/>
      <w:lvlJc w:val="left"/>
      <w:pPr>
        <w:tabs>
          <w:tab w:val="num" w:pos="5428"/>
        </w:tabs>
        <w:ind w:left="5428" w:hanging="360"/>
      </w:pPr>
      <w:rPr>
        <w:rFonts w:ascii="Courier New" w:hAnsi="Courier New" w:cs="Courier New" w:hint="default"/>
      </w:rPr>
    </w:lvl>
    <w:lvl w:ilvl="8" w:tplc="04090005" w:tentative="1">
      <w:start w:val="1"/>
      <w:numFmt w:val="bullet"/>
      <w:lvlText w:val=""/>
      <w:lvlJc w:val="left"/>
      <w:pPr>
        <w:tabs>
          <w:tab w:val="num" w:pos="6148"/>
        </w:tabs>
        <w:ind w:left="6148" w:hanging="360"/>
      </w:pPr>
      <w:rPr>
        <w:rFonts w:ascii="Wingdings" w:hAnsi="Wingdings" w:hint="default"/>
      </w:rPr>
    </w:lvl>
  </w:abstractNum>
  <w:abstractNum w:abstractNumId="6" w15:restartNumberingAfterBreak="0">
    <w:nsid w:val="04DA4A07"/>
    <w:multiLevelType w:val="hybridMultilevel"/>
    <w:tmpl w:val="6902ECA0"/>
    <w:lvl w:ilvl="0" w:tplc="A798DDF4">
      <w:start w:val="1"/>
      <w:numFmt w:val="decimal"/>
      <w:lvlText w:val="%1."/>
      <w:lvlJc w:val="left"/>
      <w:pPr>
        <w:tabs>
          <w:tab w:val="num" w:pos="360"/>
        </w:tabs>
        <w:ind w:left="360" w:hanging="360"/>
      </w:pPr>
      <w:rPr>
        <w:b/>
      </w:rPr>
    </w:lvl>
    <w:lvl w:ilvl="1" w:tplc="70000F0C">
      <w:start w:val="1"/>
      <w:numFmt w:val="lowerLetter"/>
      <w:lvlText w:val="%2."/>
      <w:lvlJc w:val="left"/>
      <w:pPr>
        <w:tabs>
          <w:tab w:val="num" w:pos="1536"/>
        </w:tabs>
        <w:ind w:left="1536" w:hanging="360"/>
      </w:pPr>
      <w:rPr>
        <w:b/>
      </w:r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7" w15:restartNumberingAfterBreak="0">
    <w:nsid w:val="05D621A3"/>
    <w:multiLevelType w:val="hybridMultilevel"/>
    <w:tmpl w:val="95DC7D4C"/>
    <w:lvl w:ilvl="0" w:tplc="FFFFFFFF">
      <w:start w:val="1"/>
      <w:numFmt w:val="decimal"/>
      <w:lvlText w:val="%1."/>
      <w:lvlJc w:val="left"/>
      <w:pPr>
        <w:tabs>
          <w:tab w:val="num" w:pos="360"/>
        </w:tabs>
        <w:ind w:left="360" w:hanging="360"/>
      </w:p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8" w15:restartNumberingAfterBreak="0">
    <w:nsid w:val="072A7733"/>
    <w:multiLevelType w:val="hybridMultilevel"/>
    <w:tmpl w:val="057A911E"/>
    <w:lvl w:ilvl="0" w:tplc="D4A42EAC">
      <w:start w:val="1"/>
      <w:numFmt w:val="decimal"/>
      <w:lvlText w:val="%1."/>
      <w:lvlJc w:val="left"/>
      <w:pPr>
        <w:ind w:left="360" w:hanging="360"/>
      </w:pPr>
      <w:rPr>
        <w:b/>
        <w:i w:val="0"/>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9" w15:restartNumberingAfterBreak="0">
    <w:nsid w:val="07C8290E"/>
    <w:multiLevelType w:val="hybridMultilevel"/>
    <w:tmpl w:val="F252B53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08D6220F"/>
    <w:multiLevelType w:val="hybridMultilevel"/>
    <w:tmpl w:val="9F0612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0D4F531B"/>
    <w:multiLevelType w:val="hybridMultilevel"/>
    <w:tmpl w:val="1E1C76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Aria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Arial"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Arial"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0E25490A"/>
    <w:multiLevelType w:val="hybridMultilevel"/>
    <w:tmpl w:val="9AC64406"/>
    <w:lvl w:ilvl="0" w:tplc="136A3FA6">
      <w:start w:val="1"/>
      <w:numFmt w:val="decimal"/>
      <w:lvlText w:val="%1."/>
      <w:lvlJc w:val="left"/>
      <w:pPr>
        <w:tabs>
          <w:tab w:val="num" w:pos="360"/>
        </w:tabs>
        <w:ind w:left="360" w:hanging="360"/>
      </w:pPr>
      <w:rPr>
        <w:rFonts w:hint="default"/>
        <w:b/>
      </w:r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13" w15:restartNumberingAfterBreak="0">
    <w:nsid w:val="0F196851"/>
    <w:multiLevelType w:val="hybridMultilevel"/>
    <w:tmpl w:val="057A911E"/>
    <w:lvl w:ilvl="0" w:tplc="D4A42EAC">
      <w:start w:val="1"/>
      <w:numFmt w:val="decimal"/>
      <w:lvlText w:val="%1."/>
      <w:lvlJc w:val="left"/>
      <w:pPr>
        <w:ind w:left="360" w:hanging="360"/>
      </w:pPr>
      <w:rPr>
        <w:b/>
        <w:i w:val="0"/>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4" w15:restartNumberingAfterBreak="0">
    <w:nsid w:val="0F3B7212"/>
    <w:multiLevelType w:val="hybridMultilevel"/>
    <w:tmpl w:val="573E5D78"/>
    <w:lvl w:ilvl="0" w:tplc="50A2B2A0">
      <w:start w:val="1"/>
      <w:numFmt w:val="decimal"/>
      <w:lvlText w:val="%1."/>
      <w:lvlJc w:val="left"/>
      <w:pPr>
        <w:tabs>
          <w:tab w:val="num" w:pos="720"/>
        </w:tabs>
        <w:ind w:left="720" w:hanging="360"/>
      </w:pPr>
      <w:rPr>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0F491E3D"/>
    <w:multiLevelType w:val="hybridMultilevel"/>
    <w:tmpl w:val="6844995E"/>
    <w:lvl w:ilvl="0" w:tplc="38D847F4">
      <w:start w:val="1"/>
      <w:numFmt w:val="decimal"/>
      <w:lvlText w:val="%1."/>
      <w:lvlJc w:val="left"/>
      <w:pPr>
        <w:tabs>
          <w:tab w:val="num" w:pos="720"/>
        </w:tabs>
        <w:ind w:left="720" w:hanging="360"/>
      </w:pPr>
      <w:rPr>
        <w:b/>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6" w15:restartNumberingAfterBreak="0">
    <w:nsid w:val="10413B63"/>
    <w:multiLevelType w:val="hybridMultilevel"/>
    <w:tmpl w:val="EA16F4F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107A46BC"/>
    <w:multiLevelType w:val="hybridMultilevel"/>
    <w:tmpl w:val="6EEA66D0"/>
    <w:lvl w:ilvl="0" w:tplc="B9684166">
      <w:start w:val="1"/>
      <w:numFmt w:val="decimal"/>
      <w:lvlText w:val="%1."/>
      <w:lvlJc w:val="left"/>
      <w:pPr>
        <w:tabs>
          <w:tab w:val="num" w:pos="360"/>
        </w:tabs>
        <w:ind w:left="360" w:hanging="360"/>
      </w:pPr>
      <w:rPr>
        <w:rFonts w:hint="default"/>
        <w:b/>
      </w:r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18" w15:restartNumberingAfterBreak="0">
    <w:nsid w:val="11CD12E7"/>
    <w:multiLevelType w:val="hybridMultilevel"/>
    <w:tmpl w:val="A54E134E"/>
    <w:lvl w:ilvl="0" w:tplc="70000F0C">
      <w:start w:val="1"/>
      <w:numFmt w:val="lowerLetter"/>
      <w:lvlText w:val="%1."/>
      <w:lvlJc w:val="left"/>
      <w:pPr>
        <w:tabs>
          <w:tab w:val="num" w:pos="1536"/>
        </w:tabs>
        <w:ind w:left="1536" w:hanging="360"/>
      </w:pPr>
      <w:rPr>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131C3EE1"/>
    <w:multiLevelType w:val="hybridMultilevel"/>
    <w:tmpl w:val="0180C56A"/>
    <w:lvl w:ilvl="0" w:tplc="040C0019">
      <w:start w:val="1"/>
      <w:numFmt w:val="lowerLetter"/>
      <w:lvlText w:val="%1."/>
      <w:lvlJc w:val="left"/>
      <w:pPr>
        <w:ind w:left="1428" w:hanging="360"/>
      </w:pPr>
    </w:lvl>
    <w:lvl w:ilvl="1" w:tplc="040C0019" w:tentative="1">
      <w:start w:val="1"/>
      <w:numFmt w:val="lowerLetter"/>
      <w:lvlText w:val="%2."/>
      <w:lvlJc w:val="left"/>
      <w:pPr>
        <w:ind w:left="2148" w:hanging="360"/>
      </w:pPr>
    </w:lvl>
    <w:lvl w:ilvl="2" w:tplc="040C001B" w:tentative="1">
      <w:start w:val="1"/>
      <w:numFmt w:val="lowerRoman"/>
      <w:lvlText w:val="%3."/>
      <w:lvlJc w:val="right"/>
      <w:pPr>
        <w:ind w:left="2868" w:hanging="180"/>
      </w:pPr>
    </w:lvl>
    <w:lvl w:ilvl="3" w:tplc="040C000F" w:tentative="1">
      <w:start w:val="1"/>
      <w:numFmt w:val="decimal"/>
      <w:lvlText w:val="%4."/>
      <w:lvlJc w:val="left"/>
      <w:pPr>
        <w:ind w:left="3588" w:hanging="360"/>
      </w:pPr>
    </w:lvl>
    <w:lvl w:ilvl="4" w:tplc="040C0019" w:tentative="1">
      <w:start w:val="1"/>
      <w:numFmt w:val="lowerLetter"/>
      <w:lvlText w:val="%5."/>
      <w:lvlJc w:val="left"/>
      <w:pPr>
        <w:ind w:left="4308" w:hanging="360"/>
      </w:pPr>
    </w:lvl>
    <w:lvl w:ilvl="5" w:tplc="040C001B" w:tentative="1">
      <w:start w:val="1"/>
      <w:numFmt w:val="lowerRoman"/>
      <w:lvlText w:val="%6."/>
      <w:lvlJc w:val="right"/>
      <w:pPr>
        <w:ind w:left="5028" w:hanging="180"/>
      </w:pPr>
    </w:lvl>
    <w:lvl w:ilvl="6" w:tplc="040C000F" w:tentative="1">
      <w:start w:val="1"/>
      <w:numFmt w:val="decimal"/>
      <w:lvlText w:val="%7."/>
      <w:lvlJc w:val="left"/>
      <w:pPr>
        <w:ind w:left="5748" w:hanging="360"/>
      </w:pPr>
    </w:lvl>
    <w:lvl w:ilvl="7" w:tplc="040C0019" w:tentative="1">
      <w:start w:val="1"/>
      <w:numFmt w:val="lowerLetter"/>
      <w:lvlText w:val="%8."/>
      <w:lvlJc w:val="left"/>
      <w:pPr>
        <w:ind w:left="6468" w:hanging="360"/>
      </w:pPr>
    </w:lvl>
    <w:lvl w:ilvl="8" w:tplc="040C001B" w:tentative="1">
      <w:start w:val="1"/>
      <w:numFmt w:val="lowerRoman"/>
      <w:lvlText w:val="%9."/>
      <w:lvlJc w:val="right"/>
      <w:pPr>
        <w:ind w:left="7188" w:hanging="180"/>
      </w:pPr>
    </w:lvl>
  </w:abstractNum>
  <w:abstractNum w:abstractNumId="20" w15:restartNumberingAfterBreak="0">
    <w:nsid w:val="137C27D5"/>
    <w:multiLevelType w:val="hybridMultilevel"/>
    <w:tmpl w:val="E4A068A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16AA209D"/>
    <w:multiLevelType w:val="hybridMultilevel"/>
    <w:tmpl w:val="78D8539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1811707F"/>
    <w:multiLevelType w:val="hybridMultilevel"/>
    <w:tmpl w:val="29B0AD90"/>
    <w:lvl w:ilvl="0" w:tplc="BD340BCA">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360"/>
        </w:tabs>
        <w:ind w:left="360" w:hanging="360"/>
      </w:pPr>
      <w:rPr>
        <w:rFonts w:ascii="Courier New" w:hAnsi="Courier New" w:cs="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23" w15:restartNumberingAfterBreak="0">
    <w:nsid w:val="1B582F5D"/>
    <w:multiLevelType w:val="hybridMultilevel"/>
    <w:tmpl w:val="67D4B3C2"/>
    <w:lvl w:ilvl="0" w:tplc="CD7824A0">
      <w:start w:val="1"/>
      <w:numFmt w:val="decimal"/>
      <w:lvlText w:val="%1."/>
      <w:lvlJc w:val="left"/>
      <w:pPr>
        <w:tabs>
          <w:tab w:val="num" w:pos="360"/>
        </w:tabs>
        <w:ind w:left="360" w:hanging="360"/>
      </w:pPr>
      <w:rPr>
        <w:rFonts w:hint="default"/>
        <w:b/>
      </w:r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24" w15:restartNumberingAfterBreak="0">
    <w:nsid w:val="1D113D06"/>
    <w:multiLevelType w:val="hybridMultilevel"/>
    <w:tmpl w:val="4B9632E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1D8F304F"/>
    <w:multiLevelType w:val="hybridMultilevel"/>
    <w:tmpl w:val="4584558C"/>
    <w:lvl w:ilvl="0" w:tplc="BFD26DB2">
      <w:start w:val="1"/>
      <w:numFmt w:val="decimal"/>
      <w:lvlText w:val="%1."/>
      <w:lvlJc w:val="left"/>
      <w:pPr>
        <w:ind w:left="786" w:hanging="360"/>
      </w:pPr>
      <w:rPr>
        <w:b/>
        <w:bCs/>
      </w:rPr>
    </w:lvl>
    <w:lvl w:ilvl="1" w:tplc="040C0019" w:tentative="1">
      <w:start w:val="1"/>
      <w:numFmt w:val="lowerLetter"/>
      <w:lvlText w:val="%2."/>
      <w:lvlJc w:val="left"/>
      <w:pPr>
        <w:ind w:left="1506" w:hanging="360"/>
      </w:pPr>
    </w:lvl>
    <w:lvl w:ilvl="2" w:tplc="040C001B" w:tentative="1">
      <w:start w:val="1"/>
      <w:numFmt w:val="lowerRoman"/>
      <w:lvlText w:val="%3."/>
      <w:lvlJc w:val="right"/>
      <w:pPr>
        <w:ind w:left="2226" w:hanging="180"/>
      </w:pPr>
    </w:lvl>
    <w:lvl w:ilvl="3" w:tplc="040C000F" w:tentative="1">
      <w:start w:val="1"/>
      <w:numFmt w:val="decimal"/>
      <w:lvlText w:val="%4."/>
      <w:lvlJc w:val="left"/>
      <w:pPr>
        <w:ind w:left="2946" w:hanging="360"/>
      </w:pPr>
    </w:lvl>
    <w:lvl w:ilvl="4" w:tplc="040C0019" w:tentative="1">
      <w:start w:val="1"/>
      <w:numFmt w:val="lowerLetter"/>
      <w:lvlText w:val="%5."/>
      <w:lvlJc w:val="left"/>
      <w:pPr>
        <w:ind w:left="3666" w:hanging="360"/>
      </w:pPr>
    </w:lvl>
    <w:lvl w:ilvl="5" w:tplc="040C001B" w:tentative="1">
      <w:start w:val="1"/>
      <w:numFmt w:val="lowerRoman"/>
      <w:lvlText w:val="%6."/>
      <w:lvlJc w:val="right"/>
      <w:pPr>
        <w:ind w:left="4386" w:hanging="180"/>
      </w:pPr>
    </w:lvl>
    <w:lvl w:ilvl="6" w:tplc="040C000F" w:tentative="1">
      <w:start w:val="1"/>
      <w:numFmt w:val="decimal"/>
      <w:lvlText w:val="%7."/>
      <w:lvlJc w:val="left"/>
      <w:pPr>
        <w:ind w:left="5106" w:hanging="360"/>
      </w:pPr>
    </w:lvl>
    <w:lvl w:ilvl="7" w:tplc="040C0019" w:tentative="1">
      <w:start w:val="1"/>
      <w:numFmt w:val="lowerLetter"/>
      <w:lvlText w:val="%8."/>
      <w:lvlJc w:val="left"/>
      <w:pPr>
        <w:ind w:left="5826" w:hanging="360"/>
      </w:pPr>
    </w:lvl>
    <w:lvl w:ilvl="8" w:tplc="040C001B" w:tentative="1">
      <w:start w:val="1"/>
      <w:numFmt w:val="lowerRoman"/>
      <w:lvlText w:val="%9."/>
      <w:lvlJc w:val="right"/>
      <w:pPr>
        <w:ind w:left="6546" w:hanging="180"/>
      </w:pPr>
    </w:lvl>
  </w:abstractNum>
  <w:abstractNum w:abstractNumId="26" w15:restartNumberingAfterBreak="0">
    <w:nsid w:val="1E27658F"/>
    <w:multiLevelType w:val="hybridMultilevel"/>
    <w:tmpl w:val="DC8EBD6C"/>
    <w:lvl w:ilvl="0" w:tplc="040C0019">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1EBF2E80"/>
    <w:multiLevelType w:val="hybridMultilevel"/>
    <w:tmpl w:val="EC02B0C4"/>
    <w:lvl w:ilvl="0" w:tplc="F84C4072">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1FA47FEB"/>
    <w:multiLevelType w:val="hybridMultilevel"/>
    <w:tmpl w:val="626EB426"/>
    <w:lvl w:ilvl="0" w:tplc="040C000F">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9" w15:restartNumberingAfterBreak="0">
    <w:nsid w:val="1FCC0EEB"/>
    <w:multiLevelType w:val="hybridMultilevel"/>
    <w:tmpl w:val="069CD0B8"/>
    <w:lvl w:ilvl="0" w:tplc="70000F0C">
      <w:start w:val="1"/>
      <w:numFmt w:val="lowerLetter"/>
      <w:lvlText w:val="%1."/>
      <w:lvlJc w:val="left"/>
      <w:pPr>
        <w:ind w:left="1080" w:hanging="360"/>
      </w:pPr>
      <w:rPr>
        <w:b/>
      </w:rPr>
    </w:lvl>
    <w:lvl w:ilvl="1" w:tplc="040C0019">
      <w:start w:val="1"/>
      <w:numFmt w:val="lowerLetter"/>
      <w:lvlText w:val="%2."/>
      <w:lvlJc w:val="left"/>
      <w:pPr>
        <w:ind w:left="1800" w:hanging="360"/>
      </w:pPr>
    </w:lvl>
    <w:lvl w:ilvl="2" w:tplc="C55AA3DE">
      <w:start w:val="1"/>
      <w:numFmt w:val="decimal"/>
      <w:lvlText w:val="%3."/>
      <w:lvlJc w:val="left"/>
      <w:pPr>
        <w:ind w:left="3045" w:hanging="705"/>
      </w:pPr>
      <w:rPr>
        <w:rFonts w:hint="default"/>
      </w:r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0" w15:restartNumberingAfterBreak="0">
    <w:nsid w:val="204A0191"/>
    <w:multiLevelType w:val="hybridMultilevel"/>
    <w:tmpl w:val="9A0AFF6A"/>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20FA48AE"/>
    <w:multiLevelType w:val="hybridMultilevel"/>
    <w:tmpl w:val="C83426C2"/>
    <w:lvl w:ilvl="0" w:tplc="FFFFFFFF">
      <w:start w:val="1"/>
      <w:numFmt w:val="decimal"/>
      <w:lvlText w:val="%1."/>
      <w:lvlJc w:val="left"/>
      <w:pPr>
        <w:ind w:left="720" w:hanging="360"/>
      </w:pPr>
      <w:rPr>
        <w:b w:val="0"/>
        <w:color w:val="auto"/>
      </w:rPr>
    </w:lvl>
    <w:lvl w:ilvl="1" w:tplc="2480C38C">
      <w:numFmt w:val="bullet"/>
      <w:lvlText w:val="•"/>
      <w:lvlJc w:val="left"/>
      <w:pPr>
        <w:ind w:left="1785" w:hanging="705"/>
      </w:pPr>
      <w:rPr>
        <w:rFonts w:ascii="Arial" w:eastAsiaTheme="minorHAnsi" w:hAnsi="Arial" w:cs="Aria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21533847"/>
    <w:multiLevelType w:val="hybridMultilevel"/>
    <w:tmpl w:val="74F69262"/>
    <w:lvl w:ilvl="0" w:tplc="2AC67992">
      <w:start w:val="1"/>
      <w:numFmt w:val="lowerLetter"/>
      <w:lvlText w:val="%1."/>
      <w:lvlJc w:val="left"/>
      <w:pPr>
        <w:ind w:left="1146" w:hanging="360"/>
      </w:pPr>
      <w:rPr>
        <w:rFonts w:hint="default"/>
      </w:rPr>
    </w:lvl>
    <w:lvl w:ilvl="1" w:tplc="040C0019" w:tentative="1">
      <w:start w:val="1"/>
      <w:numFmt w:val="lowerLetter"/>
      <w:lvlText w:val="%2."/>
      <w:lvlJc w:val="left"/>
      <w:pPr>
        <w:ind w:left="1866" w:hanging="360"/>
      </w:pPr>
    </w:lvl>
    <w:lvl w:ilvl="2" w:tplc="040C001B" w:tentative="1">
      <w:start w:val="1"/>
      <w:numFmt w:val="lowerRoman"/>
      <w:lvlText w:val="%3."/>
      <w:lvlJc w:val="right"/>
      <w:pPr>
        <w:ind w:left="2586" w:hanging="180"/>
      </w:pPr>
    </w:lvl>
    <w:lvl w:ilvl="3" w:tplc="040C000F" w:tentative="1">
      <w:start w:val="1"/>
      <w:numFmt w:val="decimal"/>
      <w:lvlText w:val="%4."/>
      <w:lvlJc w:val="left"/>
      <w:pPr>
        <w:ind w:left="3306" w:hanging="360"/>
      </w:pPr>
    </w:lvl>
    <w:lvl w:ilvl="4" w:tplc="040C0019" w:tentative="1">
      <w:start w:val="1"/>
      <w:numFmt w:val="lowerLetter"/>
      <w:lvlText w:val="%5."/>
      <w:lvlJc w:val="left"/>
      <w:pPr>
        <w:ind w:left="4026" w:hanging="360"/>
      </w:pPr>
    </w:lvl>
    <w:lvl w:ilvl="5" w:tplc="040C001B" w:tentative="1">
      <w:start w:val="1"/>
      <w:numFmt w:val="lowerRoman"/>
      <w:lvlText w:val="%6."/>
      <w:lvlJc w:val="right"/>
      <w:pPr>
        <w:ind w:left="4746" w:hanging="180"/>
      </w:pPr>
    </w:lvl>
    <w:lvl w:ilvl="6" w:tplc="040C000F" w:tentative="1">
      <w:start w:val="1"/>
      <w:numFmt w:val="decimal"/>
      <w:lvlText w:val="%7."/>
      <w:lvlJc w:val="left"/>
      <w:pPr>
        <w:ind w:left="5466" w:hanging="360"/>
      </w:pPr>
    </w:lvl>
    <w:lvl w:ilvl="7" w:tplc="040C0019" w:tentative="1">
      <w:start w:val="1"/>
      <w:numFmt w:val="lowerLetter"/>
      <w:lvlText w:val="%8."/>
      <w:lvlJc w:val="left"/>
      <w:pPr>
        <w:ind w:left="6186" w:hanging="360"/>
      </w:pPr>
    </w:lvl>
    <w:lvl w:ilvl="8" w:tplc="040C001B" w:tentative="1">
      <w:start w:val="1"/>
      <w:numFmt w:val="lowerRoman"/>
      <w:lvlText w:val="%9."/>
      <w:lvlJc w:val="right"/>
      <w:pPr>
        <w:ind w:left="6906" w:hanging="180"/>
      </w:pPr>
    </w:lvl>
  </w:abstractNum>
  <w:abstractNum w:abstractNumId="33" w15:restartNumberingAfterBreak="0">
    <w:nsid w:val="22F54132"/>
    <w:multiLevelType w:val="hybridMultilevel"/>
    <w:tmpl w:val="CB7E415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15:restartNumberingAfterBreak="0">
    <w:nsid w:val="239E18C0"/>
    <w:multiLevelType w:val="hybridMultilevel"/>
    <w:tmpl w:val="8934FE4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24062A6A"/>
    <w:multiLevelType w:val="hybridMultilevel"/>
    <w:tmpl w:val="E48C4B80"/>
    <w:lvl w:ilvl="0" w:tplc="F30CAE48">
      <w:start w:val="1"/>
      <w:numFmt w:val="decimal"/>
      <w:lvlText w:val="%1."/>
      <w:lvlJc w:val="left"/>
      <w:pPr>
        <w:ind w:left="360" w:hanging="360"/>
      </w:pPr>
      <w:rPr>
        <w:rFonts w:hint="default"/>
        <w:b/>
        <w:sz w:val="18"/>
        <w:szCs w:val="18"/>
      </w:rPr>
    </w:lvl>
    <w:lvl w:ilvl="1" w:tplc="AC6AE856">
      <w:start w:val="1"/>
      <w:numFmt w:val="lowerLetter"/>
      <w:lvlText w:val="%2."/>
      <w:lvlJc w:val="left"/>
      <w:pPr>
        <w:ind w:left="1080" w:hanging="360"/>
      </w:pPr>
      <w:rPr>
        <w:rFonts w:ascii="Arial" w:hAnsi="Arial" w:cs="Arial" w:hint="default"/>
        <w:b/>
        <w:i w:val="0"/>
        <w:sz w:val="18"/>
        <w:szCs w:val="18"/>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24EB15AC"/>
    <w:multiLevelType w:val="hybridMultilevel"/>
    <w:tmpl w:val="D994AB1E"/>
    <w:lvl w:ilvl="0" w:tplc="89169064">
      <w:start w:val="1"/>
      <w:numFmt w:val="decimal"/>
      <w:lvlText w:val="%1."/>
      <w:lvlJc w:val="left"/>
      <w:pPr>
        <w:tabs>
          <w:tab w:val="num" w:pos="360"/>
        </w:tabs>
        <w:ind w:left="360" w:hanging="360"/>
      </w:pPr>
      <w:rPr>
        <w:b/>
      </w:rPr>
    </w:lvl>
    <w:lvl w:ilvl="1" w:tplc="1286DE6E">
      <w:start w:val="1"/>
      <w:numFmt w:val="lowerLetter"/>
      <w:lvlText w:val="%2."/>
      <w:lvlJc w:val="left"/>
      <w:pPr>
        <w:tabs>
          <w:tab w:val="num" w:pos="1353"/>
        </w:tabs>
        <w:ind w:left="1353" w:hanging="360"/>
      </w:pPr>
      <w:rPr>
        <w:b/>
      </w:rPr>
    </w:lvl>
    <w:lvl w:ilvl="2" w:tplc="0809001B">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37" w15:restartNumberingAfterBreak="0">
    <w:nsid w:val="252A0592"/>
    <w:multiLevelType w:val="hybridMultilevel"/>
    <w:tmpl w:val="C4DCA9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8" w15:restartNumberingAfterBreak="0">
    <w:nsid w:val="26036CE3"/>
    <w:multiLevelType w:val="hybridMultilevel"/>
    <w:tmpl w:val="A6BAC9F2"/>
    <w:lvl w:ilvl="0" w:tplc="04B02E90">
      <w:start w:val="1"/>
      <w:numFmt w:val="decimal"/>
      <w:lvlText w:val="%1."/>
      <w:lvlJc w:val="left"/>
      <w:pPr>
        <w:ind w:left="360" w:hanging="360"/>
      </w:pPr>
      <w:rPr>
        <w:rFonts w:hint="default"/>
        <w:b/>
        <w:sz w:val="24"/>
        <w:szCs w:val="24"/>
      </w:rPr>
    </w:lvl>
    <w:lvl w:ilvl="1" w:tplc="AC6AE856">
      <w:start w:val="1"/>
      <w:numFmt w:val="lowerLetter"/>
      <w:lvlText w:val="%2."/>
      <w:lvlJc w:val="left"/>
      <w:pPr>
        <w:ind w:left="1080" w:hanging="360"/>
      </w:pPr>
      <w:rPr>
        <w:rFonts w:ascii="Arial" w:hAnsi="Arial" w:cs="Arial" w:hint="default"/>
        <w:b/>
        <w:i w:val="0"/>
        <w:sz w:val="18"/>
        <w:szCs w:val="18"/>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27F634D0"/>
    <w:multiLevelType w:val="hybridMultilevel"/>
    <w:tmpl w:val="8DC65CE6"/>
    <w:lvl w:ilvl="0" w:tplc="BD340BCA">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360"/>
        </w:tabs>
        <w:ind w:left="360" w:hanging="360"/>
      </w:pPr>
      <w:rPr>
        <w:rFonts w:ascii="Courier New" w:hAnsi="Courier New" w:cs="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40" w15:restartNumberingAfterBreak="0">
    <w:nsid w:val="29277C46"/>
    <w:multiLevelType w:val="hybridMultilevel"/>
    <w:tmpl w:val="061EED80"/>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15:restartNumberingAfterBreak="0">
    <w:nsid w:val="296B1E18"/>
    <w:multiLevelType w:val="hybridMultilevel"/>
    <w:tmpl w:val="6532B7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299C0966"/>
    <w:multiLevelType w:val="hybridMultilevel"/>
    <w:tmpl w:val="B2585CB4"/>
    <w:lvl w:ilvl="0" w:tplc="AF863330">
      <w:start w:val="1"/>
      <w:numFmt w:val="decimal"/>
      <w:lvlText w:val="%1."/>
      <w:lvlJc w:val="left"/>
      <w:pPr>
        <w:tabs>
          <w:tab w:val="num" w:pos="360"/>
        </w:tabs>
        <w:ind w:left="360" w:hanging="360"/>
      </w:pPr>
      <w:rPr>
        <w:rFonts w:hint="default"/>
        <w:b/>
      </w:rPr>
    </w:lvl>
    <w:lvl w:ilvl="1" w:tplc="040C0019">
      <w:start w:val="1"/>
      <w:numFmt w:val="lowerLetter"/>
      <w:lvlText w:val="%2."/>
      <w:lvlJc w:val="left"/>
      <w:pPr>
        <w:ind w:left="1620" w:hanging="360"/>
      </w:pPr>
    </w:lvl>
    <w:lvl w:ilvl="2" w:tplc="0809001B">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43" w15:restartNumberingAfterBreak="0">
    <w:nsid w:val="2ABD51E7"/>
    <w:multiLevelType w:val="hybridMultilevel"/>
    <w:tmpl w:val="B80088AC"/>
    <w:lvl w:ilvl="0" w:tplc="92B46E08">
      <w:start w:val="1"/>
      <w:numFmt w:val="decimal"/>
      <w:lvlText w:val="%1."/>
      <w:lvlJc w:val="left"/>
      <w:pPr>
        <w:tabs>
          <w:tab w:val="num" w:pos="720"/>
        </w:tabs>
        <w:ind w:left="720" w:hanging="360"/>
      </w:pPr>
      <w:rPr>
        <w:rFonts w:hint="default"/>
        <w:b/>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4" w15:restartNumberingAfterBreak="0">
    <w:nsid w:val="2C6840B3"/>
    <w:multiLevelType w:val="hybridMultilevel"/>
    <w:tmpl w:val="8502FC9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15:restartNumberingAfterBreak="0">
    <w:nsid w:val="2D7230C1"/>
    <w:multiLevelType w:val="hybridMultilevel"/>
    <w:tmpl w:val="A6BAC9F2"/>
    <w:lvl w:ilvl="0" w:tplc="04B02E90">
      <w:start w:val="1"/>
      <w:numFmt w:val="decimal"/>
      <w:lvlText w:val="%1."/>
      <w:lvlJc w:val="left"/>
      <w:pPr>
        <w:ind w:left="360" w:hanging="360"/>
      </w:pPr>
      <w:rPr>
        <w:rFonts w:hint="default"/>
        <w:b/>
        <w:sz w:val="24"/>
        <w:szCs w:val="24"/>
      </w:rPr>
    </w:lvl>
    <w:lvl w:ilvl="1" w:tplc="AC6AE856">
      <w:start w:val="1"/>
      <w:numFmt w:val="lowerLetter"/>
      <w:lvlText w:val="%2."/>
      <w:lvlJc w:val="left"/>
      <w:pPr>
        <w:ind w:left="1080" w:hanging="360"/>
      </w:pPr>
      <w:rPr>
        <w:rFonts w:ascii="Arial" w:hAnsi="Arial" w:cs="Arial" w:hint="default"/>
        <w:b/>
        <w:i w:val="0"/>
        <w:sz w:val="18"/>
        <w:szCs w:val="18"/>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2E523D3F"/>
    <w:multiLevelType w:val="hybridMultilevel"/>
    <w:tmpl w:val="B05059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2E541771"/>
    <w:multiLevelType w:val="hybridMultilevel"/>
    <w:tmpl w:val="16645E7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2E775A5E"/>
    <w:multiLevelType w:val="hybridMultilevel"/>
    <w:tmpl w:val="111A6624"/>
    <w:lvl w:ilvl="0" w:tplc="BD340BCA">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360"/>
        </w:tabs>
        <w:ind w:left="360" w:hanging="360"/>
      </w:pPr>
      <w:rPr>
        <w:rFonts w:ascii="Courier New" w:hAnsi="Courier New" w:cs="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49" w15:restartNumberingAfterBreak="0">
    <w:nsid w:val="30BE207B"/>
    <w:multiLevelType w:val="hybridMultilevel"/>
    <w:tmpl w:val="057A911E"/>
    <w:lvl w:ilvl="0" w:tplc="D4A42EAC">
      <w:start w:val="1"/>
      <w:numFmt w:val="decimal"/>
      <w:lvlText w:val="%1."/>
      <w:lvlJc w:val="left"/>
      <w:pPr>
        <w:ind w:left="360" w:hanging="360"/>
      </w:pPr>
      <w:rPr>
        <w:b/>
        <w:i w:val="0"/>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50" w15:restartNumberingAfterBreak="0">
    <w:nsid w:val="31264014"/>
    <w:multiLevelType w:val="hybridMultilevel"/>
    <w:tmpl w:val="06AA0686"/>
    <w:lvl w:ilvl="0" w:tplc="BBDEE4D0">
      <w:start w:val="1"/>
      <w:numFmt w:val="decimal"/>
      <w:lvlText w:val="%1."/>
      <w:lvlJc w:val="left"/>
      <w:pPr>
        <w:ind w:left="720" w:hanging="360"/>
      </w:pPr>
      <w:rPr>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1" w15:restartNumberingAfterBreak="0">
    <w:nsid w:val="31B5340A"/>
    <w:multiLevelType w:val="hybridMultilevel"/>
    <w:tmpl w:val="FE6032E6"/>
    <w:lvl w:ilvl="0" w:tplc="F66648FA">
      <w:start w:val="1"/>
      <w:numFmt w:val="decimal"/>
      <w:lvlText w:val="%1."/>
      <w:lvlJc w:val="left"/>
      <w:pPr>
        <w:ind w:left="1065" w:hanging="705"/>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2" w15:restartNumberingAfterBreak="0">
    <w:nsid w:val="31CF1F80"/>
    <w:multiLevelType w:val="hybridMultilevel"/>
    <w:tmpl w:val="D5D8424C"/>
    <w:lvl w:ilvl="0" w:tplc="0809000F">
      <w:start w:val="1"/>
      <w:numFmt w:val="decimal"/>
      <w:lvlText w:val="%1."/>
      <w:lvlJc w:val="left"/>
      <w:pPr>
        <w:tabs>
          <w:tab w:val="num" w:pos="720"/>
        </w:tabs>
        <w:ind w:left="720" w:hanging="360"/>
      </w:pPr>
    </w:lvl>
    <w:lvl w:ilvl="1" w:tplc="040C000F">
      <w:start w:val="1"/>
      <w:numFmt w:val="decimal"/>
      <w:lvlText w:val="%2."/>
      <w:lvlJc w:val="left"/>
      <w:pPr>
        <w:tabs>
          <w:tab w:val="num" w:pos="1440"/>
        </w:tabs>
        <w:ind w:left="1440" w:hanging="360"/>
      </w:pPr>
      <w:rPr>
        <w:b/>
      </w:r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53" w15:restartNumberingAfterBreak="0">
    <w:nsid w:val="31DC0DEC"/>
    <w:multiLevelType w:val="hybridMultilevel"/>
    <w:tmpl w:val="840E7CA8"/>
    <w:lvl w:ilvl="0" w:tplc="040C0019">
      <w:start w:val="1"/>
      <w:numFmt w:val="lowerLetter"/>
      <w:lvlText w:val="%1."/>
      <w:lvlJc w:val="left"/>
      <w:pPr>
        <w:ind w:left="1080" w:hanging="360"/>
      </w:pPr>
    </w:lvl>
    <w:lvl w:ilvl="1" w:tplc="040C0019">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54" w15:restartNumberingAfterBreak="0">
    <w:nsid w:val="31EB3067"/>
    <w:multiLevelType w:val="hybridMultilevel"/>
    <w:tmpl w:val="4DE8203E"/>
    <w:lvl w:ilvl="0" w:tplc="040C000F">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55" w15:restartNumberingAfterBreak="0">
    <w:nsid w:val="32E953F3"/>
    <w:multiLevelType w:val="hybridMultilevel"/>
    <w:tmpl w:val="6E2C2B4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6" w15:restartNumberingAfterBreak="0">
    <w:nsid w:val="34317970"/>
    <w:multiLevelType w:val="hybridMultilevel"/>
    <w:tmpl w:val="23667668"/>
    <w:lvl w:ilvl="0" w:tplc="D1C29B0C">
      <w:start w:val="1"/>
      <w:numFmt w:val="bullet"/>
      <w:lvlText w:val=""/>
      <w:lvlJc w:val="righ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34986621"/>
    <w:multiLevelType w:val="hybridMultilevel"/>
    <w:tmpl w:val="A4307204"/>
    <w:lvl w:ilvl="0" w:tplc="CC16E9EA">
      <w:start w:val="1"/>
      <w:numFmt w:val="bullet"/>
      <w:lvlText w:val=""/>
      <w:lvlJc w:val="left"/>
      <w:pPr>
        <w:tabs>
          <w:tab w:val="num" w:pos="360"/>
        </w:tabs>
        <w:ind w:left="360" w:hanging="360"/>
      </w:pPr>
      <w:rPr>
        <w:rFonts w:ascii="Symbol" w:hAnsi="Symbol" w:hint="default"/>
        <w:color w:val="auto"/>
      </w:rPr>
    </w:lvl>
    <w:lvl w:ilvl="1" w:tplc="BD340BCA">
      <w:start w:val="1"/>
      <w:numFmt w:val="bullet"/>
      <w:lvlText w:val=""/>
      <w:lvlJc w:val="left"/>
      <w:pPr>
        <w:tabs>
          <w:tab w:val="num" w:pos="360"/>
        </w:tabs>
        <w:ind w:left="360" w:hanging="360"/>
      </w:pPr>
      <w:rPr>
        <w:rFonts w:ascii="Symbol" w:hAnsi="Symbol" w:hint="default"/>
        <w:color w:val="auto"/>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8" w15:restartNumberingAfterBreak="0">
    <w:nsid w:val="35CE6DCC"/>
    <w:multiLevelType w:val="hybridMultilevel"/>
    <w:tmpl w:val="A6BAC9F2"/>
    <w:lvl w:ilvl="0" w:tplc="04B02E90">
      <w:start w:val="1"/>
      <w:numFmt w:val="decimal"/>
      <w:lvlText w:val="%1."/>
      <w:lvlJc w:val="left"/>
      <w:pPr>
        <w:ind w:left="360" w:hanging="360"/>
      </w:pPr>
      <w:rPr>
        <w:rFonts w:hint="default"/>
        <w:b/>
        <w:sz w:val="24"/>
        <w:szCs w:val="24"/>
      </w:rPr>
    </w:lvl>
    <w:lvl w:ilvl="1" w:tplc="AC6AE856">
      <w:start w:val="1"/>
      <w:numFmt w:val="lowerLetter"/>
      <w:lvlText w:val="%2."/>
      <w:lvlJc w:val="left"/>
      <w:pPr>
        <w:ind w:left="1080" w:hanging="360"/>
      </w:pPr>
      <w:rPr>
        <w:rFonts w:ascii="Arial" w:hAnsi="Arial" w:cs="Arial" w:hint="default"/>
        <w:b/>
        <w:i w:val="0"/>
        <w:sz w:val="18"/>
        <w:szCs w:val="18"/>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9" w15:restartNumberingAfterBreak="0">
    <w:nsid w:val="35DC6D61"/>
    <w:multiLevelType w:val="hybridMultilevel"/>
    <w:tmpl w:val="B6C0726A"/>
    <w:lvl w:ilvl="0" w:tplc="AE8EEC8E">
      <w:start w:val="1"/>
      <w:numFmt w:val="bullet"/>
      <w:lvlText w:val=""/>
      <w:lvlJc w:val="left"/>
      <w:pPr>
        <w:ind w:left="720" w:hanging="360"/>
      </w:pPr>
      <w:rPr>
        <w:rFonts w:ascii="Symbol" w:hAnsi="Symbol" w:hint="default"/>
        <w:sz w:val="24"/>
      </w:rPr>
    </w:lvl>
    <w:lvl w:ilvl="1" w:tplc="5846D832">
      <w:numFmt w:val="bullet"/>
      <w:lvlText w:val="-"/>
      <w:lvlJc w:val="left"/>
      <w:pPr>
        <w:ind w:left="1440" w:hanging="360"/>
      </w:pPr>
      <w:rPr>
        <w:rFonts w:ascii="Arial" w:eastAsia="Calibri" w:hAnsi="Arial" w:cs="Aria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361E53E8"/>
    <w:multiLevelType w:val="hybridMultilevel"/>
    <w:tmpl w:val="41BEA9BC"/>
    <w:lvl w:ilvl="0" w:tplc="040C000F">
      <w:start w:val="1"/>
      <w:numFmt w:val="decimal"/>
      <w:lvlText w:val="%1."/>
      <w:lvlJc w:val="left"/>
      <w:pPr>
        <w:ind w:left="1080" w:hanging="360"/>
      </w:pPr>
    </w:lvl>
    <w:lvl w:ilvl="1" w:tplc="040C0019">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61" w15:restartNumberingAfterBreak="0">
    <w:nsid w:val="370C16E8"/>
    <w:multiLevelType w:val="hybridMultilevel"/>
    <w:tmpl w:val="057A911E"/>
    <w:lvl w:ilvl="0" w:tplc="D4A42EAC">
      <w:start w:val="1"/>
      <w:numFmt w:val="decimal"/>
      <w:lvlText w:val="%1."/>
      <w:lvlJc w:val="left"/>
      <w:pPr>
        <w:ind w:left="360" w:hanging="360"/>
      </w:pPr>
      <w:rPr>
        <w:b/>
        <w:i w:val="0"/>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62" w15:restartNumberingAfterBreak="0">
    <w:nsid w:val="38D913C0"/>
    <w:multiLevelType w:val="hybridMultilevel"/>
    <w:tmpl w:val="80023102"/>
    <w:lvl w:ilvl="0" w:tplc="040C0019">
      <w:start w:val="1"/>
      <w:numFmt w:val="lowerLetter"/>
      <w:lvlText w:val="%1."/>
      <w:lvlJc w:val="left"/>
      <w:pPr>
        <w:ind w:left="1140" w:hanging="360"/>
      </w:pPr>
    </w:lvl>
    <w:lvl w:ilvl="1" w:tplc="FFFFFFFF" w:tentative="1">
      <w:start w:val="1"/>
      <w:numFmt w:val="lowerLetter"/>
      <w:lvlText w:val="%2."/>
      <w:lvlJc w:val="left"/>
      <w:pPr>
        <w:ind w:left="1860" w:hanging="360"/>
      </w:pPr>
    </w:lvl>
    <w:lvl w:ilvl="2" w:tplc="FFFFFFFF" w:tentative="1">
      <w:start w:val="1"/>
      <w:numFmt w:val="lowerRoman"/>
      <w:lvlText w:val="%3."/>
      <w:lvlJc w:val="right"/>
      <w:pPr>
        <w:ind w:left="2580" w:hanging="180"/>
      </w:pPr>
    </w:lvl>
    <w:lvl w:ilvl="3" w:tplc="FFFFFFFF" w:tentative="1">
      <w:start w:val="1"/>
      <w:numFmt w:val="decimal"/>
      <w:lvlText w:val="%4."/>
      <w:lvlJc w:val="left"/>
      <w:pPr>
        <w:ind w:left="3300" w:hanging="360"/>
      </w:pPr>
    </w:lvl>
    <w:lvl w:ilvl="4" w:tplc="FFFFFFFF" w:tentative="1">
      <w:start w:val="1"/>
      <w:numFmt w:val="lowerLetter"/>
      <w:lvlText w:val="%5."/>
      <w:lvlJc w:val="left"/>
      <w:pPr>
        <w:ind w:left="4020" w:hanging="360"/>
      </w:pPr>
    </w:lvl>
    <w:lvl w:ilvl="5" w:tplc="FFFFFFFF" w:tentative="1">
      <w:start w:val="1"/>
      <w:numFmt w:val="lowerRoman"/>
      <w:lvlText w:val="%6."/>
      <w:lvlJc w:val="right"/>
      <w:pPr>
        <w:ind w:left="4740" w:hanging="180"/>
      </w:pPr>
    </w:lvl>
    <w:lvl w:ilvl="6" w:tplc="FFFFFFFF" w:tentative="1">
      <w:start w:val="1"/>
      <w:numFmt w:val="decimal"/>
      <w:lvlText w:val="%7."/>
      <w:lvlJc w:val="left"/>
      <w:pPr>
        <w:ind w:left="5460" w:hanging="360"/>
      </w:pPr>
    </w:lvl>
    <w:lvl w:ilvl="7" w:tplc="FFFFFFFF" w:tentative="1">
      <w:start w:val="1"/>
      <w:numFmt w:val="lowerLetter"/>
      <w:lvlText w:val="%8."/>
      <w:lvlJc w:val="left"/>
      <w:pPr>
        <w:ind w:left="6180" w:hanging="360"/>
      </w:pPr>
    </w:lvl>
    <w:lvl w:ilvl="8" w:tplc="FFFFFFFF" w:tentative="1">
      <w:start w:val="1"/>
      <w:numFmt w:val="lowerRoman"/>
      <w:lvlText w:val="%9."/>
      <w:lvlJc w:val="right"/>
      <w:pPr>
        <w:ind w:left="6900" w:hanging="180"/>
      </w:pPr>
    </w:lvl>
  </w:abstractNum>
  <w:abstractNum w:abstractNumId="63" w15:restartNumberingAfterBreak="0">
    <w:nsid w:val="38E277DB"/>
    <w:multiLevelType w:val="hybridMultilevel"/>
    <w:tmpl w:val="9BEEA0C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4" w15:restartNumberingAfterBreak="0">
    <w:nsid w:val="3A382AC8"/>
    <w:multiLevelType w:val="hybridMultilevel"/>
    <w:tmpl w:val="6844995E"/>
    <w:lvl w:ilvl="0" w:tplc="38D847F4">
      <w:start w:val="1"/>
      <w:numFmt w:val="decimal"/>
      <w:lvlText w:val="%1."/>
      <w:lvlJc w:val="left"/>
      <w:pPr>
        <w:tabs>
          <w:tab w:val="num" w:pos="720"/>
        </w:tabs>
        <w:ind w:left="720" w:hanging="360"/>
      </w:pPr>
      <w:rPr>
        <w:b/>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65" w15:restartNumberingAfterBreak="0">
    <w:nsid w:val="3AD52F39"/>
    <w:multiLevelType w:val="hybridMultilevel"/>
    <w:tmpl w:val="3F0870C2"/>
    <w:lvl w:ilvl="0" w:tplc="B6C8A58E">
      <w:start w:val="1"/>
      <w:numFmt w:val="decimal"/>
      <w:lvlText w:val="%1."/>
      <w:lvlJc w:val="left"/>
      <w:pPr>
        <w:tabs>
          <w:tab w:val="num" w:pos="528"/>
        </w:tabs>
        <w:ind w:left="528" w:hanging="360"/>
      </w:pPr>
      <w:rPr>
        <w:rFonts w:hint="default"/>
        <w:b/>
      </w:rPr>
    </w:lvl>
    <w:lvl w:ilvl="1" w:tplc="08090019">
      <w:start w:val="1"/>
      <w:numFmt w:val="lowerLetter"/>
      <w:lvlText w:val="%2."/>
      <w:lvlJc w:val="left"/>
      <w:pPr>
        <w:tabs>
          <w:tab w:val="num" w:pos="808"/>
        </w:tabs>
        <w:ind w:left="808" w:hanging="360"/>
      </w:pPr>
    </w:lvl>
    <w:lvl w:ilvl="2" w:tplc="0809001B" w:tentative="1">
      <w:start w:val="1"/>
      <w:numFmt w:val="lowerRoman"/>
      <w:lvlText w:val="%3."/>
      <w:lvlJc w:val="right"/>
      <w:pPr>
        <w:tabs>
          <w:tab w:val="num" w:pos="2136"/>
        </w:tabs>
        <w:ind w:left="2136" w:hanging="180"/>
      </w:pPr>
    </w:lvl>
    <w:lvl w:ilvl="3" w:tplc="0809000F" w:tentative="1">
      <w:start w:val="1"/>
      <w:numFmt w:val="decimal"/>
      <w:lvlText w:val="%4."/>
      <w:lvlJc w:val="left"/>
      <w:pPr>
        <w:tabs>
          <w:tab w:val="num" w:pos="2856"/>
        </w:tabs>
        <w:ind w:left="2856" w:hanging="360"/>
      </w:pPr>
    </w:lvl>
    <w:lvl w:ilvl="4" w:tplc="08090019" w:tentative="1">
      <w:start w:val="1"/>
      <w:numFmt w:val="lowerLetter"/>
      <w:lvlText w:val="%5."/>
      <w:lvlJc w:val="left"/>
      <w:pPr>
        <w:tabs>
          <w:tab w:val="num" w:pos="3576"/>
        </w:tabs>
        <w:ind w:left="3576" w:hanging="360"/>
      </w:pPr>
    </w:lvl>
    <w:lvl w:ilvl="5" w:tplc="0809001B" w:tentative="1">
      <w:start w:val="1"/>
      <w:numFmt w:val="lowerRoman"/>
      <w:lvlText w:val="%6."/>
      <w:lvlJc w:val="right"/>
      <w:pPr>
        <w:tabs>
          <w:tab w:val="num" w:pos="4296"/>
        </w:tabs>
        <w:ind w:left="4296" w:hanging="180"/>
      </w:pPr>
    </w:lvl>
    <w:lvl w:ilvl="6" w:tplc="0809000F" w:tentative="1">
      <w:start w:val="1"/>
      <w:numFmt w:val="decimal"/>
      <w:lvlText w:val="%7."/>
      <w:lvlJc w:val="left"/>
      <w:pPr>
        <w:tabs>
          <w:tab w:val="num" w:pos="5016"/>
        </w:tabs>
        <w:ind w:left="5016" w:hanging="360"/>
      </w:pPr>
    </w:lvl>
    <w:lvl w:ilvl="7" w:tplc="08090019" w:tentative="1">
      <w:start w:val="1"/>
      <w:numFmt w:val="lowerLetter"/>
      <w:lvlText w:val="%8."/>
      <w:lvlJc w:val="left"/>
      <w:pPr>
        <w:tabs>
          <w:tab w:val="num" w:pos="5736"/>
        </w:tabs>
        <w:ind w:left="5736" w:hanging="360"/>
      </w:pPr>
    </w:lvl>
    <w:lvl w:ilvl="8" w:tplc="0809001B" w:tentative="1">
      <w:start w:val="1"/>
      <w:numFmt w:val="lowerRoman"/>
      <w:lvlText w:val="%9."/>
      <w:lvlJc w:val="right"/>
      <w:pPr>
        <w:tabs>
          <w:tab w:val="num" w:pos="6456"/>
        </w:tabs>
        <w:ind w:left="6456" w:hanging="180"/>
      </w:pPr>
    </w:lvl>
  </w:abstractNum>
  <w:abstractNum w:abstractNumId="66" w15:restartNumberingAfterBreak="0">
    <w:nsid w:val="3AFE5E35"/>
    <w:multiLevelType w:val="hybridMultilevel"/>
    <w:tmpl w:val="E2C2E02C"/>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3B794275"/>
    <w:multiLevelType w:val="hybridMultilevel"/>
    <w:tmpl w:val="5FC8D87C"/>
    <w:lvl w:ilvl="0" w:tplc="01BC02E0">
      <w:start w:val="1"/>
      <w:numFmt w:val="decimal"/>
      <w:lvlText w:val="%1."/>
      <w:lvlJc w:val="left"/>
      <w:pPr>
        <w:tabs>
          <w:tab w:val="num" w:pos="360"/>
        </w:tabs>
        <w:ind w:left="360" w:hanging="360"/>
      </w:pPr>
      <w:rPr>
        <w:rFonts w:hint="default"/>
      </w:r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68" w15:restartNumberingAfterBreak="0">
    <w:nsid w:val="3C3E6756"/>
    <w:multiLevelType w:val="hybridMultilevel"/>
    <w:tmpl w:val="6E2C2B4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9" w15:restartNumberingAfterBreak="0">
    <w:nsid w:val="3EDF3237"/>
    <w:multiLevelType w:val="hybridMultilevel"/>
    <w:tmpl w:val="F022F2C4"/>
    <w:lvl w:ilvl="0" w:tplc="0ED6A238">
      <w:start w:val="1"/>
      <w:numFmt w:val="decimal"/>
      <w:lvlText w:val="%1."/>
      <w:lvlJc w:val="left"/>
      <w:pPr>
        <w:ind w:left="0" w:hanging="360"/>
      </w:pPr>
      <w:rPr>
        <w:b/>
        <w:sz w:val="24"/>
        <w:szCs w:val="24"/>
      </w:rPr>
    </w:lvl>
    <w:lvl w:ilvl="1" w:tplc="040C0019" w:tentative="1">
      <w:start w:val="1"/>
      <w:numFmt w:val="lowerLetter"/>
      <w:lvlText w:val="%2."/>
      <w:lvlJc w:val="left"/>
      <w:pPr>
        <w:ind w:left="164" w:hanging="360"/>
      </w:pPr>
    </w:lvl>
    <w:lvl w:ilvl="2" w:tplc="040C001B" w:tentative="1">
      <w:start w:val="1"/>
      <w:numFmt w:val="lowerRoman"/>
      <w:lvlText w:val="%3."/>
      <w:lvlJc w:val="right"/>
      <w:pPr>
        <w:ind w:left="884" w:hanging="180"/>
      </w:pPr>
    </w:lvl>
    <w:lvl w:ilvl="3" w:tplc="040C000F" w:tentative="1">
      <w:start w:val="1"/>
      <w:numFmt w:val="decimal"/>
      <w:lvlText w:val="%4."/>
      <w:lvlJc w:val="left"/>
      <w:pPr>
        <w:ind w:left="1604" w:hanging="360"/>
      </w:pPr>
    </w:lvl>
    <w:lvl w:ilvl="4" w:tplc="040C0019" w:tentative="1">
      <w:start w:val="1"/>
      <w:numFmt w:val="lowerLetter"/>
      <w:lvlText w:val="%5."/>
      <w:lvlJc w:val="left"/>
      <w:pPr>
        <w:ind w:left="2324" w:hanging="360"/>
      </w:pPr>
    </w:lvl>
    <w:lvl w:ilvl="5" w:tplc="040C001B" w:tentative="1">
      <w:start w:val="1"/>
      <w:numFmt w:val="lowerRoman"/>
      <w:lvlText w:val="%6."/>
      <w:lvlJc w:val="right"/>
      <w:pPr>
        <w:ind w:left="3044" w:hanging="180"/>
      </w:pPr>
    </w:lvl>
    <w:lvl w:ilvl="6" w:tplc="040C000F" w:tentative="1">
      <w:start w:val="1"/>
      <w:numFmt w:val="decimal"/>
      <w:lvlText w:val="%7."/>
      <w:lvlJc w:val="left"/>
      <w:pPr>
        <w:ind w:left="3764" w:hanging="360"/>
      </w:pPr>
    </w:lvl>
    <w:lvl w:ilvl="7" w:tplc="040C0019" w:tentative="1">
      <w:start w:val="1"/>
      <w:numFmt w:val="lowerLetter"/>
      <w:lvlText w:val="%8."/>
      <w:lvlJc w:val="left"/>
      <w:pPr>
        <w:ind w:left="4484" w:hanging="360"/>
      </w:pPr>
    </w:lvl>
    <w:lvl w:ilvl="8" w:tplc="040C001B" w:tentative="1">
      <w:start w:val="1"/>
      <w:numFmt w:val="lowerRoman"/>
      <w:lvlText w:val="%9."/>
      <w:lvlJc w:val="right"/>
      <w:pPr>
        <w:ind w:left="5204" w:hanging="180"/>
      </w:pPr>
    </w:lvl>
  </w:abstractNum>
  <w:abstractNum w:abstractNumId="70" w15:restartNumberingAfterBreak="0">
    <w:nsid w:val="3EF75341"/>
    <w:multiLevelType w:val="hybridMultilevel"/>
    <w:tmpl w:val="93F4A59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1" w15:restartNumberingAfterBreak="0">
    <w:nsid w:val="3F875FB9"/>
    <w:multiLevelType w:val="hybridMultilevel"/>
    <w:tmpl w:val="2268606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2" w15:restartNumberingAfterBreak="0">
    <w:nsid w:val="3FC80AA6"/>
    <w:multiLevelType w:val="hybridMultilevel"/>
    <w:tmpl w:val="CF688048"/>
    <w:lvl w:ilvl="0" w:tplc="B0821D60">
      <w:start w:val="1"/>
      <w:numFmt w:val="decimal"/>
      <w:lvlText w:val="%1."/>
      <w:lvlJc w:val="left"/>
      <w:pPr>
        <w:ind w:left="1065" w:hanging="705"/>
      </w:pPr>
      <w:rPr>
        <w:rFonts w:hint="default"/>
        <w:b w:val="0"/>
        <w:bCs w:val="0"/>
        <w:sz w:val="24"/>
        <w:szCs w:val="24"/>
      </w:rPr>
    </w:lvl>
    <w:lvl w:ilvl="1" w:tplc="2AC67992">
      <w:start w:val="1"/>
      <w:numFmt w:val="lowerLetter"/>
      <w:lvlText w:val="%2."/>
      <w:lvlJc w:val="left"/>
      <w:pPr>
        <w:ind w:left="1440" w:hanging="360"/>
      </w:pPr>
      <w:rPr>
        <w:rFont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3" w15:restartNumberingAfterBreak="0">
    <w:nsid w:val="422538DA"/>
    <w:multiLevelType w:val="hybridMultilevel"/>
    <w:tmpl w:val="EC9A7A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45FD42EC"/>
    <w:multiLevelType w:val="hybridMultilevel"/>
    <w:tmpl w:val="F1C0F252"/>
    <w:lvl w:ilvl="0" w:tplc="FFFFFFFF">
      <w:start w:val="1"/>
      <w:numFmt w:val="decimal"/>
      <w:lvlText w:val="%1."/>
      <w:lvlJc w:val="left"/>
      <w:pPr>
        <w:ind w:left="720" w:hanging="360"/>
      </w:pPr>
      <w:rPr>
        <w:b w:val="0"/>
        <w:color w:val="auto"/>
      </w:rPr>
    </w:lvl>
    <w:lvl w:ilvl="1" w:tplc="5B2031A6">
      <w:numFmt w:val="bullet"/>
      <w:lvlText w:val="-"/>
      <w:lvlJc w:val="left"/>
      <w:pPr>
        <w:ind w:left="1440" w:hanging="360"/>
      </w:pPr>
      <w:rPr>
        <w:rFonts w:ascii="Arial" w:eastAsia="Times New Roman" w:hAnsi="Arial" w:cs="Aria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46B37977"/>
    <w:multiLevelType w:val="hybridMultilevel"/>
    <w:tmpl w:val="5D584D9C"/>
    <w:lvl w:ilvl="0" w:tplc="040C0019">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6" w15:restartNumberingAfterBreak="0">
    <w:nsid w:val="4794399C"/>
    <w:multiLevelType w:val="hybridMultilevel"/>
    <w:tmpl w:val="ADEE2402"/>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7" w15:restartNumberingAfterBreak="0">
    <w:nsid w:val="49075485"/>
    <w:multiLevelType w:val="hybridMultilevel"/>
    <w:tmpl w:val="99980450"/>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Arial"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Arial" w:hint="default"/>
      </w:rPr>
    </w:lvl>
    <w:lvl w:ilvl="8" w:tplc="FFFFFFFF" w:tentative="1">
      <w:start w:val="1"/>
      <w:numFmt w:val="bullet"/>
      <w:lvlText w:val=""/>
      <w:lvlJc w:val="left"/>
      <w:pPr>
        <w:ind w:left="6480" w:hanging="360"/>
      </w:pPr>
      <w:rPr>
        <w:rFonts w:ascii="Wingdings" w:hAnsi="Wingdings" w:hint="default"/>
      </w:rPr>
    </w:lvl>
  </w:abstractNum>
  <w:abstractNum w:abstractNumId="78" w15:restartNumberingAfterBreak="0">
    <w:nsid w:val="4B152F33"/>
    <w:multiLevelType w:val="hybridMultilevel"/>
    <w:tmpl w:val="057A911E"/>
    <w:lvl w:ilvl="0" w:tplc="D4A42EAC">
      <w:start w:val="1"/>
      <w:numFmt w:val="decimal"/>
      <w:lvlText w:val="%1."/>
      <w:lvlJc w:val="left"/>
      <w:pPr>
        <w:ind w:left="360" w:hanging="360"/>
      </w:pPr>
      <w:rPr>
        <w:b/>
        <w:i w:val="0"/>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79" w15:restartNumberingAfterBreak="0">
    <w:nsid w:val="4B1C38CD"/>
    <w:multiLevelType w:val="hybridMultilevel"/>
    <w:tmpl w:val="82264E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4B9C76DE"/>
    <w:multiLevelType w:val="hybridMultilevel"/>
    <w:tmpl w:val="6902ECA0"/>
    <w:lvl w:ilvl="0" w:tplc="A798DDF4">
      <w:start w:val="1"/>
      <w:numFmt w:val="decimal"/>
      <w:lvlText w:val="%1."/>
      <w:lvlJc w:val="left"/>
      <w:pPr>
        <w:tabs>
          <w:tab w:val="num" w:pos="360"/>
        </w:tabs>
        <w:ind w:left="360" w:hanging="360"/>
      </w:pPr>
      <w:rPr>
        <w:b/>
      </w:rPr>
    </w:lvl>
    <w:lvl w:ilvl="1" w:tplc="70000F0C">
      <w:start w:val="1"/>
      <w:numFmt w:val="lowerLetter"/>
      <w:lvlText w:val="%2."/>
      <w:lvlJc w:val="left"/>
      <w:pPr>
        <w:tabs>
          <w:tab w:val="num" w:pos="1536"/>
        </w:tabs>
        <w:ind w:left="1536" w:hanging="360"/>
      </w:pPr>
      <w:rPr>
        <w:b/>
      </w:r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81" w15:restartNumberingAfterBreak="0">
    <w:nsid w:val="4E054C20"/>
    <w:multiLevelType w:val="hybridMultilevel"/>
    <w:tmpl w:val="057A911E"/>
    <w:lvl w:ilvl="0" w:tplc="D4A42EAC">
      <w:start w:val="1"/>
      <w:numFmt w:val="decimal"/>
      <w:lvlText w:val="%1."/>
      <w:lvlJc w:val="left"/>
      <w:pPr>
        <w:ind w:left="360" w:hanging="360"/>
      </w:pPr>
      <w:rPr>
        <w:b/>
        <w:i w:val="0"/>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82" w15:restartNumberingAfterBreak="0">
    <w:nsid w:val="4E1C6056"/>
    <w:multiLevelType w:val="hybridMultilevel"/>
    <w:tmpl w:val="6902ECA0"/>
    <w:lvl w:ilvl="0" w:tplc="A798DDF4">
      <w:start w:val="1"/>
      <w:numFmt w:val="decimal"/>
      <w:lvlText w:val="%1."/>
      <w:lvlJc w:val="left"/>
      <w:pPr>
        <w:tabs>
          <w:tab w:val="num" w:pos="360"/>
        </w:tabs>
        <w:ind w:left="360" w:hanging="360"/>
      </w:pPr>
      <w:rPr>
        <w:b/>
      </w:rPr>
    </w:lvl>
    <w:lvl w:ilvl="1" w:tplc="70000F0C">
      <w:start w:val="1"/>
      <w:numFmt w:val="lowerLetter"/>
      <w:lvlText w:val="%2."/>
      <w:lvlJc w:val="left"/>
      <w:pPr>
        <w:tabs>
          <w:tab w:val="num" w:pos="1536"/>
        </w:tabs>
        <w:ind w:left="1536" w:hanging="360"/>
      </w:pPr>
      <w:rPr>
        <w:b/>
      </w:r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83" w15:restartNumberingAfterBreak="0">
    <w:nsid w:val="4ED631F7"/>
    <w:multiLevelType w:val="hybridMultilevel"/>
    <w:tmpl w:val="009CA5B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4" w15:restartNumberingAfterBreak="0">
    <w:nsid w:val="4F510EB5"/>
    <w:multiLevelType w:val="hybridMultilevel"/>
    <w:tmpl w:val="48C29BC4"/>
    <w:lvl w:ilvl="0" w:tplc="FFFFFFFF">
      <w:start w:val="1"/>
      <w:numFmt w:val="decimal"/>
      <w:lvlText w:val="%1."/>
      <w:lvlJc w:val="left"/>
      <w:pPr>
        <w:tabs>
          <w:tab w:val="num" w:pos="502"/>
        </w:tabs>
        <w:ind w:left="502" w:hanging="360"/>
      </w:p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85" w15:restartNumberingAfterBreak="0">
    <w:nsid w:val="506613B4"/>
    <w:multiLevelType w:val="hybridMultilevel"/>
    <w:tmpl w:val="097C2C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54F75AB1"/>
    <w:multiLevelType w:val="hybridMultilevel"/>
    <w:tmpl w:val="157A4B8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7" w15:restartNumberingAfterBreak="0">
    <w:nsid w:val="559E4C45"/>
    <w:multiLevelType w:val="hybridMultilevel"/>
    <w:tmpl w:val="98D47EE0"/>
    <w:lvl w:ilvl="0" w:tplc="C4BC0146">
      <w:start w:val="1"/>
      <w:numFmt w:val="decimal"/>
      <w:lvlText w:val="%1."/>
      <w:lvlJc w:val="left"/>
      <w:pPr>
        <w:ind w:left="472" w:hanging="360"/>
      </w:pPr>
      <w:rPr>
        <w:b/>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88" w15:restartNumberingAfterBreak="0">
    <w:nsid w:val="55FC6FB5"/>
    <w:multiLevelType w:val="hybridMultilevel"/>
    <w:tmpl w:val="6902ECA0"/>
    <w:lvl w:ilvl="0" w:tplc="A798DDF4">
      <w:start w:val="1"/>
      <w:numFmt w:val="decimal"/>
      <w:lvlText w:val="%1."/>
      <w:lvlJc w:val="left"/>
      <w:pPr>
        <w:tabs>
          <w:tab w:val="num" w:pos="360"/>
        </w:tabs>
        <w:ind w:left="360" w:hanging="360"/>
      </w:pPr>
      <w:rPr>
        <w:b/>
      </w:rPr>
    </w:lvl>
    <w:lvl w:ilvl="1" w:tplc="70000F0C">
      <w:start w:val="1"/>
      <w:numFmt w:val="lowerLetter"/>
      <w:lvlText w:val="%2."/>
      <w:lvlJc w:val="left"/>
      <w:pPr>
        <w:tabs>
          <w:tab w:val="num" w:pos="1536"/>
        </w:tabs>
        <w:ind w:left="1536" w:hanging="360"/>
      </w:pPr>
      <w:rPr>
        <w:b/>
      </w:r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89" w15:restartNumberingAfterBreak="0">
    <w:nsid w:val="565E26A0"/>
    <w:multiLevelType w:val="hybridMultilevel"/>
    <w:tmpl w:val="EB4443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15:restartNumberingAfterBreak="0">
    <w:nsid w:val="57C31604"/>
    <w:multiLevelType w:val="hybridMultilevel"/>
    <w:tmpl w:val="0FC414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15:restartNumberingAfterBreak="0">
    <w:nsid w:val="596124EB"/>
    <w:multiLevelType w:val="hybridMultilevel"/>
    <w:tmpl w:val="016CD87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2" w15:restartNumberingAfterBreak="0">
    <w:nsid w:val="5AC33A75"/>
    <w:multiLevelType w:val="hybridMultilevel"/>
    <w:tmpl w:val="981A973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3" w15:restartNumberingAfterBreak="0">
    <w:nsid w:val="5BD00222"/>
    <w:multiLevelType w:val="hybridMultilevel"/>
    <w:tmpl w:val="FE6032E6"/>
    <w:lvl w:ilvl="0" w:tplc="F66648FA">
      <w:start w:val="1"/>
      <w:numFmt w:val="decimal"/>
      <w:lvlText w:val="%1."/>
      <w:lvlJc w:val="left"/>
      <w:pPr>
        <w:ind w:left="1065" w:hanging="705"/>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4" w15:restartNumberingAfterBreak="0">
    <w:nsid w:val="5C3820A6"/>
    <w:multiLevelType w:val="hybridMultilevel"/>
    <w:tmpl w:val="95DC7D4C"/>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95" w15:restartNumberingAfterBreak="0">
    <w:nsid w:val="5D304C80"/>
    <w:multiLevelType w:val="hybridMultilevel"/>
    <w:tmpl w:val="DE98FE18"/>
    <w:lvl w:ilvl="0" w:tplc="A382438A">
      <w:start w:val="1"/>
      <w:numFmt w:val="decimal"/>
      <w:lvlText w:val="%1."/>
      <w:lvlJc w:val="left"/>
      <w:pPr>
        <w:tabs>
          <w:tab w:val="num" w:pos="360"/>
        </w:tabs>
        <w:ind w:left="360" w:hanging="360"/>
      </w:pPr>
      <w:rPr>
        <w:rFonts w:hint="default"/>
        <w:b/>
      </w:r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96" w15:restartNumberingAfterBreak="0">
    <w:nsid w:val="5DCD57C9"/>
    <w:multiLevelType w:val="hybridMultilevel"/>
    <w:tmpl w:val="0CCADCC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7" w15:restartNumberingAfterBreak="0">
    <w:nsid w:val="5F4225D9"/>
    <w:multiLevelType w:val="multilevel"/>
    <w:tmpl w:val="24D8CB8C"/>
    <w:lvl w:ilvl="0">
      <w:start w:val="1"/>
      <w:numFmt w:val="decimal"/>
      <w:lvlText w:val="%1."/>
      <w:lvlJc w:val="left"/>
      <w:pPr>
        <w:ind w:left="720" w:hanging="360"/>
      </w:pPr>
    </w:lvl>
    <w:lvl w:ilvl="1">
      <w:start w:val="2"/>
      <w:numFmt w:val="decimal"/>
      <w:isLgl/>
      <w:lvlText w:val="%1.%2"/>
      <w:lvlJc w:val="left"/>
      <w:pPr>
        <w:ind w:left="1095" w:hanging="735"/>
      </w:pPr>
      <w:rPr>
        <w:rFonts w:hint="default"/>
        <w:b/>
        <w:color w:val="000000" w:themeColor="text1"/>
        <w:sz w:val="44"/>
      </w:rPr>
    </w:lvl>
    <w:lvl w:ilvl="2">
      <w:start w:val="1"/>
      <w:numFmt w:val="decimal"/>
      <w:isLgl/>
      <w:lvlText w:val="%1.%2.%3"/>
      <w:lvlJc w:val="left"/>
      <w:pPr>
        <w:ind w:left="1440" w:hanging="1080"/>
      </w:pPr>
      <w:rPr>
        <w:rFonts w:hint="default"/>
        <w:b/>
        <w:color w:val="000000" w:themeColor="text1"/>
        <w:sz w:val="44"/>
      </w:rPr>
    </w:lvl>
    <w:lvl w:ilvl="3">
      <w:start w:val="1"/>
      <w:numFmt w:val="decimal"/>
      <w:isLgl/>
      <w:lvlText w:val="%1.%2.%3.%4"/>
      <w:lvlJc w:val="left"/>
      <w:pPr>
        <w:ind w:left="1800" w:hanging="1440"/>
      </w:pPr>
      <w:rPr>
        <w:rFonts w:hint="default"/>
        <w:b/>
        <w:color w:val="000000" w:themeColor="text1"/>
        <w:sz w:val="44"/>
      </w:rPr>
    </w:lvl>
    <w:lvl w:ilvl="4">
      <w:start w:val="1"/>
      <w:numFmt w:val="decimal"/>
      <w:isLgl/>
      <w:lvlText w:val="%1.%2.%3.%4.%5"/>
      <w:lvlJc w:val="left"/>
      <w:pPr>
        <w:ind w:left="2160" w:hanging="1800"/>
      </w:pPr>
      <w:rPr>
        <w:rFonts w:hint="default"/>
        <w:b/>
        <w:color w:val="000000" w:themeColor="text1"/>
        <w:sz w:val="44"/>
      </w:rPr>
    </w:lvl>
    <w:lvl w:ilvl="5">
      <w:start w:val="1"/>
      <w:numFmt w:val="decimal"/>
      <w:isLgl/>
      <w:lvlText w:val="%1.%2.%3.%4.%5.%6"/>
      <w:lvlJc w:val="left"/>
      <w:pPr>
        <w:ind w:left="2520" w:hanging="2160"/>
      </w:pPr>
      <w:rPr>
        <w:rFonts w:hint="default"/>
        <w:b/>
        <w:color w:val="000000" w:themeColor="text1"/>
        <w:sz w:val="44"/>
      </w:rPr>
    </w:lvl>
    <w:lvl w:ilvl="6">
      <w:start w:val="1"/>
      <w:numFmt w:val="decimal"/>
      <w:isLgl/>
      <w:lvlText w:val="%1.%2.%3.%4.%5.%6.%7"/>
      <w:lvlJc w:val="left"/>
      <w:pPr>
        <w:ind w:left="2880" w:hanging="2520"/>
      </w:pPr>
      <w:rPr>
        <w:rFonts w:hint="default"/>
        <w:b/>
        <w:color w:val="000000" w:themeColor="text1"/>
        <w:sz w:val="44"/>
      </w:rPr>
    </w:lvl>
    <w:lvl w:ilvl="7">
      <w:start w:val="1"/>
      <w:numFmt w:val="decimal"/>
      <w:isLgl/>
      <w:lvlText w:val="%1.%2.%3.%4.%5.%6.%7.%8"/>
      <w:lvlJc w:val="left"/>
      <w:pPr>
        <w:ind w:left="3240" w:hanging="2880"/>
      </w:pPr>
      <w:rPr>
        <w:rFonts w:hint="default"/>
        <w:b/>
        <w:color w:val="000000" w:themeColor="text1"/>
        <w:sz w:val="44"/>
      </w:rPr>
    </w:lvl>
    <w:lvl w:ilvl="8">
      <w:start w:val="1"/>
      <w:numFmt w:val="decimal"/>
      <w:isLgl/>
      <w:lvlText w:val="%1.%2.%3.%4.%5.%6.%7.%8.%9"/>
      <w:lvlJc w:val="left"/>
      <w:pPr>
        <w:ind w:left="3600" w:hanging="3240"/>
      </w:pPr>
      <w:rPr>
        <w:rFonts w:hint="default"/>
        <w:b/>
        <w:color w:val="000000" w:themeColor="text1"/>
        <w:sz w:val="44"/>
      </w:rPr>
    </w:lvl>
  </w:abstractNum>
  <w:abstractNum w:abstractNumId="98" w15:restartNumberingAfterBreak="0">
    <w:nsid w:val="61845B44"/>
    <w:multiLevelType w:val="hybridMultilevel"/>
    <w:tmpl w:val="27A088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9" w15:restartNumberingAfterBreak="0">
    <w:nsid w:val="61B52CD0"/>
    <w:multiLevelType w:val="hybridMultilevel"/>
    <w:tmpl w:val="6914B7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0" w15:restartNumberingAfterBreak="0">
    <w:nsid w:val="62053251"/>
    <w:multiLevelType w:val="hybridMultilevel"/>
    <w:tmpl w:val="F6C6A9D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1" w15:restartNumberingAfterBreak="0">
    <w:nsid w:val="64696CEA"/>
    <w:multiLevelType w:val="hybridMultilevel"/>
    <w:tmpl w:val="9B30219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2" w15:restartNumberingAfterBreak="0">
    <w:nsid w:val="64956A87"/>
    <w:multiLevelType w:val="hybridMultilevel"/>
    <w:tmpl w:val="D154153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3" w15:restartNumberingAfterBreak="0">
    <w:nsid w:val="64FB457B"/>
    <w:multiLevelType w:val="hybridMultilevel"/>
    <w:tmpl w:val="C0680E24"/>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4" w15:restartNumberingAfterBreak="0">
    <w:nsid w:val="65107544"/>
    <w:multiLevelType w:val="hybridMultilevel"/>
    <w:tmpl w:val="5290D22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5" w15:restartNumberingAfterBreak="0">
    <w:nsid w:val="66483538"/>
    <w:multiLevelType w:val="hybridMultilevel"/>
    <w:tmpl w:val="BC92B38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6" w15:restartNumberingAfterBreak="0">
    <w:nsid w:val="69890DC5"/>
    <w:multiLevelType w:val="multilevel"/>
    <w:tmpl w:val="04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7" w15:restartNumberingAfterBreak="0">
    <w:nsid w:val="69AD68EA"/>
    <w:multiLevelType w:val="hybridMultilevel"/>
    <w:tmpl w:val="72F6AB5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8" w15:restartNumberingAfterBreak="0">
    <w:nsid w:val="6B752CC6"/>
    <w:multiLevelType w:val="hybridMultilevel"/>
    <w:tmpl w:val="C20CC21A"/>
    <w:lvl w:ilvl="0" w:tplc="040C0019">
      <w:start w:val="1"/>
      <w:numFmt w:val="lowerLetter"/>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09" w15:restartNumberingAfterBreak="0">
    <w:nsid w:val="6BE62161"/>
    <w:multiLevelType w:val="hybridMultilevel"/>
    <w:tmpl w:val="C65C72C8"/>
    <w:lvl w:ilvl="0" w:tplc="040C0001">
      <w:start w:val="1"/>
      <w:numFmt w:val="bullet"/>
      <w:lvlText w:val=""/>
      <w:lvlJc w:val="left"/>
      <w:pPr>
        <w:ind w:left="440" w:hanging="360"/>
      </w:pPr>
      <w:rPr>
        <w:rFonts w:ascii="Symbol" w:hAnsi="Symbol" w:hint="default"/>
      </w:rPr>
    </w:lvl>
    <w:lvl w:ilvl="1" w:tplc="040C0003" w:tentative="1">
      <w:start w:val="1"/>
      <w:numFmt w:val="bullet"/>
      <w:lvlText w:val="o"/>
      <w:lvlJc w:val="left"/>
      <w:pPr>
        <w:ind w:left="1160" w:hanging="360"/>
      </w:pPr>
      <w:rPr>
        <w:rFonts w:ascii="Courier New" w:hAnsi="Courier New" w:cs="Courier New" w:hint="default"/>
      </w:rPr>
    </w:lvl>
    <w:lvl w:ilvl="2" w:tplc="040C0005" w:tentative="1">
      <w:start w:val="1"/>
      <w:numFmt w:val="bullet"/>
      <w:lvlText w:val=""/>
      <w:lvlJc w:val="left"/>
      <w:pPr>
        <w:ind w:left="1880" w:hanging="360"/>
      </w:pPr>
      <w:rPr>
        <w:rFonts w:ascii="Wingdings" w:hAnsi="Wingdings" w:hint="default"/>
      </w:rPr>
    </w:lvl>
    <w:lvl w:ilvl="3" w:tplc="040C0001" w:tentative="1">
      <w:start w:val="1"/>
      <w:numFmt w:val="bullet"/>
      <w:lvlText w:val=""/>
      <w:lvlJc w:val="left"/>
      <w:pPr>
        <w:ind w:left="2600" w:hanging="360"/>
      </w:pPr>
      <w:rPr>
        <w:rFonts w:ascii="Symbol" w:hAnsi="Symbol" w:hint="default"/>
      </w:rPr>
    </w:lvl>
    <w:lvl w:ilvl="4" w:tplc="040C0003" w:tentative="1">
      <w:start w:val="1"/>
      <w:numFmt w:val="bullet"/>
      <w:lvlText w:val="o"/>
      <w:lvlJc w:val="left"/>
      <w:pPr>
        <w:ind w:left="3320" w:hanging="360"/>
      </w:pPr>
      <w:rPr>
        <w:rFonts w:ascii="Courier New" w:hAnsi="Courier New" w:cs="Courier New" w:hint="default"/>
      </w:rPr>
    </w:lvl>
    <w:lvl w:ilvl="5" w:tplc="040C0005" w:tentative="1">
      <w:start w:val="1"/>
      <w:numFmt w:val="bullet"/>
      <w:lvlText w:val=""/>
      <w:lvlJc w:val="left"/>
      <w:pPr>
        <w:ind w:left="4040" w:hanging="360"/>
      </w:pPr>
      <w:rPr>
        <w:rFonts w:ascii="Wingdings" w:hAnsi="Wingdings" w:hint="default"/>
      </w:rPr>
    </w:lvl>
    <w:lvl w:ilvl="6" w:tplc="040C0001" w:tentative="1">
      <w:start w:val="1"/>
      <w:numFmt w:val="bullet"/>
      <w:lvlText w:val=""/>
      <w:lvlJc w:val="left"/>
      <w:pPr>
        <w:ind w:left="4760" w:hanging="360"/>
      </w:pPr>
      <w:rPr>
        <w:rFonts w:ascii="Symbol" w:hAnsi="Symbol" w:hint="default"/>
      </w:rPr>
    </w:lvl>
    <w:lvl w:ilvl="7" w:tplc="040C0003" w:tentative="1">
      <w:start w:val="1"/>
      <w:numFmt w:val="bullet"/>
      <w:lvlText w:val="o"/>
      <w:lvlJc w:val="left"/>
      <w:pPr>
        <w:ind w:left="5480" w:hanging="360"/>
      </w:pPr>
      <w:rPr>
        <w:rFonts w:ascii="Courier New" w:hAnsi="Courier New" w:cs="Courier New" w:hint="default"/>
      </w:rPr>
    </w:lvl>
    <w:lvl w:ilvl="8" w:tplc="040C0005" w:tentative="1">
      <w:start w:val="1"/>
      <w:numFmt w:val="bullet"/>
      <w:lvlText w:val=""/>
      <w:lvlJc w:val="left"/>
      <w:pPr>
        <w:ind w:left="6200" w:hanging="360"/>
      </w:pPr>
      <w:rPr>
        <w:rFonts w:ascii="Wingdings" w:hAnsi="Wingdings" w:hint="default"/>
      </w:rPr>
    </w:lvl>
  </w:abstractNum>
  <w:abstractNum w:abstractNumId="110" w15:restartNumberingAfterBreak="0">
    <w:nsid w:val="6C4C7623"/>
    <w:multiLevelType w:val="hybridMultilevel"/>
    <w:tmpl w:val="16F29FD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1" w15:restartNumberingAfterBreak="0">
    <w:nsid w:val="6C64134B"/>
    <w:multiLevelType w:val="hybridMultilevel"/>
    <w:tmpl w:val="35AC852E"/>
    <w:lvl w:ilvl="0" w:tplc="9DA8E686">
      <w:start w:val="1"/>
      <w:numFmt w:val="bullet"/>
      <w:lvlText w:val=""/>
      <w:lvlJc w:val="left"/>
      <w:pPr>
        <w:ind w:left="720" w:hanging="360"/>
      </w:pPr>
      <w:rPr>
        <w:rFonts w:ascii="Symbol" w:hAnsi="Symbol" w:hint="default"/>
        <w:sz w:val="20"/>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2" w15:restartNumberingAfterBreak="0">
    <w:nsid w:val="6D983C08"/>
    <w:multiLevelType w:val="hybridMultilevel"/>
    <w:tmpl w:val="9B662528"/>
    <w:lvl w:ilvl="0" w:tplc="FFFFFFFF">
      <w:start w:val="1"/>
      <w:numFmt w:val="bullet"/>
      <w:lvlText w:val=""/>
      <w:lvlJc w:val="left"/>
      <w:pPr>
        <w:tabs>
          <w:tab w:val="num" w:pos="780"/>
        </w:tabs>
        <w:ind w:left="780" w:hanging="360"/>
      </w:pPr>
      <w:rPr>
        <w:rFonts w:ascii="Symbol" w:hAnsi="Symbol" w:hint="default"/>
      </w:rPr>
    </w:lvl>
    <w:lvl w:ilvl="1" w:tplc="FFFFFFFF" w:tentative="1">
      <w:start w:val="1"/>
      <w:numFmt w:val="bullet"/>
      <w:lvlText w:val="o"/>
      <w:lvlJc w:val="left"/>
      <w:pPr>
        <w:tabs>
          <w:tab w:val="num" w:pos="1500"/>
        </w:tabs>
        <w:ind w:left="1500" w:hanging="360"/>
      </w:pPr>
      <w:rPr>
        <w:rFonts w:ascii="Courier New" w:hAnsi="Courier New" w:hint="default"/>
      </w:rPr>
    </w:lvl>
    <w:lvl w:ilvl="2" w:tplc="FFFFFFFF" w:tentative="1">
      <w:start w:val="1"/>
      <w:numFmt w:val="bullet"/>
      <w:lvlText w:val=""/>
      <w:lvlJc w:val="left"/>
      <w:pPr>
        <w:tabs>
          <w:tab w:val="num" w:pos="2220"/>
        </w:tabs>
        <w:ind w:left="2220" w:hanging="360"/>
      </w:pPr>
      <w:rPr>
        <w:rFonts w:ascii="Wingdings" w:hAnsi="Wingdings" w:hint="default"/>
      </w:rPr>
    </w:lvl>
    <w:lvl w:ilvl="3" w:tplc="FFFFFFFF" w:tentative="1">
      <w:start w:val="1"/>
      <w:numFmt w:val="bullet"/>
      <w:lvlText w:val=""/>
      <w:lvlJc w:val="left"/>
      <w:pPr>
        <w:tabs>
          <w:tab w:val="num" w:pos="2940"/>
        </w:tabs>
        <w:ind w:left="2940" w:hanging="360"/>
      </w:pPr>
      <w:rPr>
        <w:rFonts w:ascii="Symbol" w:hAnsi="Symbol" w:hint="default"/>
      </w:rPr>
    </w:lvl>
    <w:lvl w:ilvl="4" w:tplc="FFFFFFFF" w:tentative="1">
      <w:start w:val="1"/>
      <w:numFmt w:val="bullet"/>
      <w:lvlText w:val="o"/>
      <w:lvlJc w:val="left"/>
      <w:pPr>
        <w:tabs>
          <w:tab w:val="num" w:pos="3660"/>
        </w:tabs>
        <w:ind w:left="3660" w:hanging="360"/>
      </w:pPr>
      <w:rPr>
        <w:rFonts w:ascii="Courier New" w:hAnsi="Courier New" w:hint="default"/>
      </w:rPr>
    </w:lvl>
    <w:lvl w:ilvl="5" w:tplc="FFFFFFFF" w:tentative="1">
      <w:start w:val="1"/>
      <w:numFmt w:val="bullet"/>
      <w:lvlText w:val=""/>
      <w:lvlJc w:val="left"/>
      <w:pPr>
        <w:tabs>
          <w:tab w:val="num" w:pos="4380"/>
        </w:tabs>
        <w:ind w:left="4380" w:hanging="360"/>
      </w:pPr>
      <w:rPr>
        <w:rFonts w:ascii="Wingdings" w:hAnsi="Wingdings" w:hint="default"/>
      </w:rPr>
    </w:lvl>
    <w:lvl w:ilvl="6" w:tplc="FFFFFFFF" w:tentative="1">
      <w:start w:val="1"/>
      <w:numFmt w:val="bullet"/>
      <w:lvlText w:val=""/>
      <w:lvlJc w:val="left"/>
      <w:pPr>
        <w:tabs>
          <w:tab w:val="num" w:pos="5100"/>
        </w:tabs>
        <w:ind w:left="5100" w:hanging="360"/>
      </w:pPr>
      <w:rPr>
        <w:rFonts w:ascii="Symbol" w:hAnsi="Symbol" w:hint="default"/>
      </w:rPr>
    </w:lvl>
    <w:lvl w:ilvl="7" w:tplc="FFFFFFFF" w:tentative="1">
      <w:start w:val="1"/>
      <w:numFmt w:val="bullet"/>
      <w:lvlText w:val="o"/>
      <w:lvlJc w:val="left"/>
      <w:pPr>
        <w:tabs>
          <w:tab w:val="num" w:pos="5820"/>
        </w:tabs>
        <w:ind w:left="5820" w:hanging="360"/>
      </w:pPr>
      <w:rPr>
        <w:rFonts w:ascii="Courier New" w:hAnsi="Courier New" w:hint="default"/>
      </w:rPr>
    </w:lvl>
    <w:lvl w:ilvl="8" w:tplc="FFFFFFFF" w:tentative="1">
      <w:start w:val="1"/>
      <w:numFmt w:val="bullet"/>
      <w:lvlText w:val=""/>
      <w:lvlJc w:val="left"/>
      <w:pPr>
        <w:tabs>
          <w:tab w:val="num" w:pos="6540"/>
        </w:tabs>
        <w:ind w:left="6540" w:hanging="360"/>
      </w:pPr>
      <w:rPr>
        <w:rFonts w:ascii="Wingdings" w:hAnsi="Wingdings" w:hint="default"/>
      </w:rPr>
    </w:lvl>
  </w:abstractNum>
  <w:abstractNum w:abstractNumId="113" w15:restartNumberingAfterBreak="0">
    <w:nsid w:val="6DF34543"/>
    <w:multiLevelType w:val="hybridMultilevel"/>
    <w:tmpl w:val="28267E6C"/>
    <w:lvl w:ilvl="0" w:tplc="79FAF3F6">
      <w:start w:val="1"/>
      <w:numFmt w:val="decimal"/>
      <w:lvlText w:val="%1."/>
      <w:lvlJc w:val="left"/>
      <w:pPr>
        <w:ind w:left="720" w:hanging="360"/>
      </w:pPr>
      <w:rPr>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4" w15:restartNumberingAfterBreak="0">
    <w:nsid w:val="6F694FBB"/>
    <w:multiLevelType w:val="hybridMultilevel"/>
    <w:tmpl w:val="E526A0EE"/>
    <w:lvl w:ilvl="0" w:tplc="08090001">
      <w:start w:val="1"/>
      <w:numFmt w:val="bullet"/>
      <w:lvlText w:val=""/>
      <w:lvlJc w:val="left"/>
      <w:pPr>
        <w:tabs>
          <w:tab w:val="num" w:pos="808"/>
        </w:tabs>
        <w:ind w:left="808"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5" w15:restartNumberingAfterBreak="0">
    <w:nsid w:val="6FF006E8"/>
    <w:multiLevelType w:val="hybridMultilevel"/>
    <w:tmpl w:val="29F032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6" w15:restartNumberingAfterBreak="0">
    <w:nsid w:val="705B24C8"/>
    <w:multiLevelType w:val="hybridMultilevel"/>
    <w:tmpl w:val="EA16F4F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7" w15:restartNumberingAfterBreak="0">
    <w:nsid w:val="70B47B2B"/>
    <w:multiLevelType w:val="hybridMultilevel"/>
    <w:tmpl w:val="6902ECA0"/>
    <w:lvl w:ilvl="0" w:tplc="A798DDF4">
      <w:start w:val="1"/>
      <w:numFmt w:val="decimal"/>
      <w:lvlText w:val="%1."/>
      <w:lvlJc w:val="left"/>
      <w:pPr>
        <w:tabs>
          <w:tab w:val="num" w:pos="360"/>
        </w:tabs>
        <w:ind w:left="360" w:hanging="360"/>
      </w:pPr>
      <w:rPr>
        <w:b/>
      </w:rPr>
    </w:lvl>
    <w:lvl w:ilvl="1" w:tplc="70000F0C">
      <w:start w:val="1"/>
      <w:numFmt w:val="lowerLetter"/>
      <w:lvlText w:val="%2."/>
      <w:lvlJc w:val="left"/>
      <w:pPr>
        <w:tabs>
          <w:tab w:val="num" w:pos="1536"/>
        </w:tabs>
        <w:ind w:left="1536" w:hanging="360"/>
      </w:pPr>
      <w:rPr>
        <w:b/>
      </w:r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18" w15:restartNumberingAfterBreak="0">
    <w:nsid w:val="72A0233B"/>
    <w:multiLevelType w:val="hybridMultilevel"/>
    <w:tmpl w:val="EA16F4F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9" w15:restartNumberingAfterBreak="0">
    <w:nsid w:val="743B3EA6"/>
    <w:multiLevelType w:val="hybridMultilevel"/>
    <w:tmpl w:val="54CED8C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0" w15:restartNumberingAfterBreak="0">
    <w:nsid w:val="74790F1D"/>
    <w:multiLevelType w:val="hybridMultilevel"/>
    <w:tmpl w:val="7ED8A8E6"/>
    <w:lvl w:ilvl="0" w:tplc="F01E2F50">
      <w:start w:val="1"/>
      <w:numFmt w:val="decimal"/>
      <w:lvlText w:val="%1."/>
      <w:lvlJc w:val="left"/>
      <w:pPr>
        <w:tabs>
          <w:tab w:val="num" w:pos="360"/>
        </w:tabs>
        <w:ind w:left="360" w:hanging="360"/>
      </w:pPr>
      <w:rPr>
        <w:rFonts w:hint="default"/>
        <w:b/>
      </w:r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121" w15:restartNumberingAfterBreak="0">
    <w:nsid w:val="74B23484"/>
    <w:multiLevelType w:val="hybridMultilevel"/>
    <w:tmpl w:val="F666515C"/>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2" w15:restartNumberingAfterBreak="0">
    <w:nsid w:val="77170AB8"/>
    <w:multiLevelType w:val="hybridMultilevel"/>
    <w:tmpl w:val="B2281E36"/>
    <w:lvl w:ilvl="0" w:tplc="BD340BCA">
      <w:start w:val="1"/>
      <w:numFmt w:val="bullet"/>
      <w:lvlText w:val=""/>
      <w:lvlJc w:val="left"/>
      <w:pPr>
        <w:tabs>
          <w:tab w:val="num" w:pos="388"/>
        </w:tabs>
        <w:ind w:left="388" w:hanging="360"/>
      </w:pPr>
      <w:rPr>
        <w:rFonts w:ascii="Symbol" w:hAnsi="Symbol" w:hint="default"/>
        <w:color w:val="auto"/>
      </w:rPr>
    </w:lvl>
    <w:lvl w:ilvl="1" w:tplc="04090003" w:tentative="1">
      <w:start w:val="1"/>
      <w:numFmt w:val="bullet"/>
      <w:lvlText w:val="o"/>
      <w:lvlJc w:val="left"/>
      <w:pPr>
        <w:tabs>
          <w:tab w:val="num" w:pos="388"/>
        </w:tabs>
        <w:ind w:left="388" w:hanging="360"/>
      </w:pPr>
      <w:rPr>
        <w:rFonts w:ascii="Courier New" w:hAnsi="Courier New" w:cs="Courier New" w:hint="default"/>
      </w:rPr>
    </w:lvl>
    <w:lvl w:ilvl="2" w:tplc="04090005" w:tentative="1">
      <w:start w:val="1"/>
      <w:numFmt w:val="bullet"/>
      <w:lvlText w:val=""/>
      <w:lvlJc w:val="left"/>
      <w:pPr>
        <w:tabs>
          <w:tab w:val="num" w:pos="1108"/>
        </w:tabs>
        <w:ind w:left="1108" w:hanging="360"/>
      </w:pPr>
      <w:rPr>
        <w:rFonts w:ascii="Wingdings" w:hAnsi="Wingdings" w:hint="default"/>
      </w:rPr>
    </w:lvl>
    <w:lvl w:ilvl="3" w:tplc="04090001" w:tentative="1">
      <w:start w:val="1"/>
      <w:numFmt w:val="bullet"/>
      <w:lvlText w:val=""/>
      <w:lvlJc w:val="left"/>
      <w:pPr>
        <w:tabs>
          <w:tab w:val="num" w:pos="1828"/>
        </w:tabs>
        <w:ind w:left="1828" w:hanging="360"/>
      </w:pPr>
      <w:rPr>
        <w:rFonts w:ascii="Symbol" w:hAnsi="Symbol" w:hint="default"/>
      </w:rPr>
    </w:lvl>
    <w:lvl w:ilvl="4" w:tplc="04090003" w:tentative="1">
      <w:start w:val="1"/>
      <w:numFmt w:val="bullet"/>
      <w:lvlText w:val="o"/>
      <w:lvlJc w:val="left"/>
      <w:pPr>
        <w:tabs>
          <w:tab w:val="num" w:pos="2548"/>
        </w:tabs>
        <w:ind w:left="2548" w:hanging="360"/>
      </w:pPr>
      <w:rPr>
        <w:rFonts w:ascii="Courier New" w:hAnsi="Courier New" w:cs="Courier New" w:hint="default"/>
      </w:rPr>
    </w:lvl>
    <w:lvl w:ilvl="5" w:tplc="04090005" w:tentative="1">
      <w:start w:val="1"/>
      <w:numFmt w:val="bullet"/>
      <w:lvlText w:val=""/>
      <w:lvlJc w:val="left"/>
      <w:pPr>
        <w:tabs>
          <w:tab w:val="num" w:pos="3268"/>
        </w:tabs>
        <w:ind w:left="3268" w:hanging="360"/>
      </w:pPr>
      <w:rPr>
        <w:rFonts w:ascii="Wingdings" w:hAnsi="Wingdings" w:hint="default"/>
      </w:rPr>
    </w:lvl>
    <w:lvl w:ilvl="6" w:tplc="04090001" w:tentative="1">
      <w:start w:val="1"/>
      <w:numFmt w:val="bullet"/>
      <w:lvlText w:val=""/>
      <w:lvlJc w:val="left"/>
      <w:pPr>
        <w:tabs>
          <w:tab w:val="num" w:pos="3988"/>
        </w:tabs>
        <w:ind w:left="3988" w:hanging="360"/>
      </w:pPr>
      <w:rPr>
        <w:rFonts w:ascii="Symbol" w:hAnsi="Symbol" w:hint="default"/>
      </w:rPr>
    </w:lvl>
    <w:lvl w:ilvl="7" w:tplc="04090003" w:tentative="1">
      <w:start w:val="1"/>
      <w:numFmt w:val="bullet"/>
      <w:lvlText w:val="o"/>
      <w:lvlJc w:val="left"/>
      <w:pPr>
        <w:tabs>
          <w:tab w:val="num" w:pos="4708"/>
        </w:tabs>
        <w:ind w:left="4708" w:hanging="360"/>
      </w:pPr>
      <w:rPr>
        <w:rFonts w:ascii="Courier New" w:hAnsi="Courier New" w:cs="Courier New" w:hint="default"/>
      </w:rPr>
    </w:lvl>
    <w:lvl w:ilvl="8" w:tplc="04090005" w:tentative="1">
      <w:start w:val="1"/>
      <w:numFmt w:val="bullet"/>
      <w:lvlText w:val=""/>
      <w:lvlJc w:val="left"/>
      <w:pPr>
        <w:tabs>
          <w:tab w:val="num" w:pos="5428"/>
        </w:tabs>
        <w:ind w:left="5428" w:hanging="360"/>
      </w:pPr>
      <w:rPr>
        <w:rFonts w:ascii="Wingdings" w:hAnsi="Wingdings" w:hint="default"/>
      </w:rPr>
    </w:lvl>
  </w:abstractNum>
  <w:abstractNum w:abstractNumId="123" w15:restartNumberingAfterBreak="0">
    <w:nsid w:val="772A556F"/>
    <w:multiLevelType w:val="hybridMultilevel"/>
    <w:tmpl w:val="7E4A3FAC"/>
    <w:lvl w:ilvl="0" w:tplc="FFFFFFFF">
      <w:start w:val="1"/>
      <w:numFmt w:val="decimal"/>
      <w:lvlText w:val="%1."/>
      <w:lvlJc w:val="left"/>
      <w:pPr>
        <w:ind w:left="108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4" w15:restartNumberingAfterBreak="0">
    <w:nsid w:val="786938E7"/>
    <w:multiLevelType w:val="hybridMultilevel"/>
    <w:tmpl w:val="5B82DE06"/>
    <w:lvl w:ilvl="0" w:tplc="FFFFFFFF">
      <w:start w:val="1"/>
      <w:numFmt w:val="bullet"/>
      <w:lvlText w:val=""/>
      <w:lvlJc w:val="left"/>
      <w:pPr>
        <w:tabs>
          <w:tab w:val="num" w:pos="780"/>
        </w:tabs>
        <w:ind w:left="78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5" w15:restartNumberingAfterBreak="0">
    <w:nsid w:val="79725102"/>
    <w:multiLevelType w:val="hybridMultilevel"/>
    <w:tmpl w:val="CF3CDFA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6" w15:restartNumberingAfterBreak="0">
    <w:nsid w:val="7A5906F1"/>
    <w:multiLevelType w:val="hybridMultilevel"/>
    <w:tmpl w:val="057A911E"/>
    <w:lvl w:ilvl="0" w:tplc="D4A42EAC">
      <w:start w:val="1"/>
      <w:numFmt w:val="decimal"/>
      <w:lvlText w:val="%1."/>
      <w:lvlJc w:val="left"/>
      <w:pPr>
        <w:ind w:left="360" w:hanging="360"/>
      </w:pPr>
      <w:rPr>
        <w:b/>
        <w:i w:val="0"/>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27" w15:restartNumberingAfterBreak="0">
    <w:nsid w:val="7C03572E"/>
    <w:multiLevelType w:val="hybridMultilevel"/>
    <w:tmpl w:val="573E5D78"/>
    <w:lvl w:ilvl="0" w:tplc="50A2B2A0">
      <w:start w:val="1"/>
      <w:numFmt w:val="decimal"/>
      <w:lvlText w:val="%1."/>
      <w:lvlJc w:val="left"/>
      <w:pPr>
        <w:tabs>
          <w:tab w:val="num" w:pos="720"/>
        </w:tabs>
        <w:ind w:left="720" w:hanging="360"/>
      </w:pPr>
      <w:rPr>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8" w15:restartNumberingAfterBreak="0">
    <w:nsid w:val="7C5B7014"/>
    <w:multiLevelType w:val="hybridMultilevel"/>
    <w:tmpl w:val="EC58A060"/>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29" w15:restartNumberingAfterBreak="0">
    <w:nsid w:val="7DB26223"/>
    <w:multiLevelType w:val="hybridMultilevel"/>
    <w:tmpl w:val="606A26B8"/>
    <w:lvl w:ilvl="0" w:tplc="040C0001">
      <w:start w:val="1"/>
      <w:numFmt w:val="bullet"/>
      <w:lvlText w:val=""/>
      <w:lvlJc w:val="left"/>
      <w:pPr>
        <w:tabs>
          <w:tab w:val="num" w:pos="720"/>
        </w:tabs>
        <w:ind w:left="720" w:hanging="360"/>
      </w:pPr>
      <w:rPr>
        <w:rFonts w:ascii="Symbol" w:hAnsi="Symbol" w:hint="default"/>
      </w:r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130" w15:restartNumberingAfterBreak="0">
    <w:nsid w:val="7DE22A89"/>
    <w:multiLevelType w:val="hybridMultilevel"/>
    <w:tmpl w:val="B97EBC12"/>
    <w:lvl w:ilvl="0" w:tplc="7D8CFA56">
      <w:start w:val="1"/>
      <w:numFmt w:val="decimal"/>
      <w:lvlText w:val="%1."/>
      <w:lvlJc w:val="left"/>
      <w:pPr>
        <w:tabs>
          <w:tab w:val="num" w:pos="416"/>
        </w:tabs>
        <w:ind w:left="416" w:hanging="360"/>
      </w:pPr>
      <w:rPr>
        <w:rFonts w:hint="default"/>
        <w:b/>
      </w:rPr>
    </w:lvl>
    <w:lvl w:ilvl="1" w:tplc="08090019" w:tentative="1">
      <w:start w:val="1"/>
      <w:numFmt w:val="lowerLetter"/>
      <w:lvlText w:val="%2."/>
      <w:lvlJc w:val="left"/>
      <w:pPr>
        <w:tabs>
          <w:tab w:val="num" w:pos="1136"/>
        </w:tabs>
        <w:ind w:left="1136" w:hanging="360"/>
      </w:pPr>
    </w:lvl>
    <w:lvl w:ilvl="2" w:tplc="0809001B" w:tentative="1">
      <w:start w:val="1"/>
      <w:numFmt w:val="lowerRoman"/>
      <w:lvlText w:val="%3."/>
      <w:lvlJc w:val="right"/>
      <w:pPr>
        <w:tabs>
          <w:tab w:val="num" w:pos="1856"/>
        </w:tabs>
        <w:ind w:left="1856" w:hanging="180"/>
      </w:pPr>
    </w:lvl>
    <w:lvl w:ilvl="3" w:tplc="0809000F" w:tentative="1">
      <w:start w:val="1"/>
      <w:numFmt w:val="decimal"/>
      <w:lvlText w:val="%4."/>
      <w:lvlJc w:val="left"/>
      <w:pPr>
        <w:tabs>
          <w:tab w:val="num" w:pos="2576"/>
        </w:tabs>
        <w:ind w:left="2576" w:hanging="360"/>
      </w:pPr>
    </w:lvl>
    <w:lvl w:ilvl="4" w:tplc="08090019" w:tentative="1">
      <w:start w:val="1"/>
      <w:numFmt w:val="lowerLetter"/>
      <w:lvlText w:val="%5."/>
      <w:lvlJc w:val="left"/>
      <w:pPr>
        <w:tabs>
          <w:tab w:val="num" w:pos="3296"/>
        </w:tabs>
        <w:ind w:left="3296" w:hanging="360"/>
      </w:pPr>
    </w:lvl>
    <w:lvl w:ilvl="5" w:tplc="0809001B" w:tentative="1">
      <w:start w:val="1"/>
      <w:numFmt w:val="lowerRoman"/>
      <w:lvlText w:val="%6."/>
      <w:lvlJc w:val="right"/>
      <w:pPr>
        <w:tabs>
          <w:tab w:val="num" w:pos="4016"/>
        </w:tabs>
        <w:ind w:left="4016" w:hanging="180"/>
      </w:pPr>
    </w:lvl>
    <w:lvl w:ilvl="6" w:tplc="0809000F" w:tentative="1">
      <w:start w:val="1"/>
      <w:numFmt w:val="decimal"/>
      <w:lvlText w:val="%7."/>
      <w:lvlJc w:val="left"/>
      <w:pPr>
        <w:tabs>
          <w:tab w:val="num" w:pos="4736"/>
        </w:tabs>
        <w:ind w:left="4736" w:hanging="360"/>
      </w:pPr>
    </w:lvl>
    <w:lvl w:ilvl="7" w:tplc="08090019" w:tentative="1">
      <w:start w:val="1"/>
      <w:numFmt w:val="lowerLetter"/>
      <w:lvlText w:val="%8."/>
      <w:lvlJc w:val="left"/>
      <w:pPr>
        <w:tabs>
          <w:tab w:val="num" w:pos="5456"/>
        </w:tabs>
        <w:ind w:left="5456" w:hanging="360"/>
      </w:pPr>
    </w:lvl>
    <w:lvl w:ilvl="8" w:tplc="0809001B" w:tentative="1">
      <w:start w:val="1"/>
      <w:numFmt w:val="lowerRoman"/>
      <w:lvlText w:val="%9."/>
      <w:lvlJc w:val="right"/>
      <w:pPr>
        <w:tabs>
          <w:tab w:val="num" w:pos="6176"/>
        </w:tabs>
        <w:ind w:left="6176" w:hanging="180"/>
      </w:pPr>
    </w:lvl>
  </w:abstractNum>
  <w:abstractNum w:abstractNumId="131" w15:restartNumberingAfterBreak="0">
    <w:nsid w:val="7E7477FF"/>
    <w:multiLevelType w:val="hybridMultilevel"/>
    <w:tmpl w:val="CAA6B55E"/>
    <w:lvl w:ilvl="0" w:tplc="8FF2B84A">
      <w:start w:val="1"/>
      <w:numFmt w:val="decimal"/>
      <w:lvlText w:val="%1."/>
      <w:lvlJc w:val="left"/>
      <w:pPr>
        <w:ind w:left="720" w:hanging="360"/>
      </w:pPr>
      <w:rPr>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2" w15:restartNumberingAfterBreak="0">
    <w:nsid w:val="7F1516BB"/>
    <w:multiLevelType w:val="hybridMultilevel"/>
    <w:tmpl w:val="057A911E"/>
    <w:lvl w:ilvl="0" w:tplc="D4A42EAC">
      <w:start w:val="1"/>
      <w:numFmt w:val="decimal"/>
      <w:lvlText w:val="%1."/>
      <w:lvlJc w:val="left"/>
      <w:pPr>
        <w:ind w:left="360" w:hanging="360"/>
      </w:pPr>
      <w:rPr>
        <w:b/>
        <w:i w:val="0"/>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33" w15:restartNumberingAfterBreak="0">
    <w:nsid w:val="7FFC3853"/>
    <w:multiLevelType w:val="hybridMultilevel"/>
    <w:tmpl w:val="08EA62B4"/>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83"/>
  </w:num>
  <w:num w:numId="2">
    <w:abstractNumId w:val="128"/>
  </w:num>
  <w:num w:numId="3">
    <w:abstractNumId w:val="114"/>
  </w:num>
  <w:num w:numId="4">
    <w:abstractNumId w:val="109"/>
  </w:num>
  <w:num w:numId="5">
    <w:abstractNumId w:val="30"/>
  </w:num>
  <w:num w:numId="6">
    <w:abstractNumId w:val="65"/>
  </w:num>
  <w:num w:numId="7">
    <w:abstractNumId w:val="78"/>
  </w:num>
  <w:num w:numId="8">
    <w:abstractNumId w:val="82"/>
  </w:num>
  <w:num w:numId="9">
    <w:abstractNumId w:val="111"/>
  </w:num>
  <w:num w:numId="10">
    <w:abstractNumId w:val="2"/>
  </w:num>
  <w:num w:numId="11">
    <w:abstractNumId w:val="127"/>
  </w:num>
  <w:num w:numId="12">
    <w:abstractNumId w:val="102"/>
  </w:num>
  <w:num w:numId="13">
    <w:abstractNumId w:val="44"/>
  </w:num>
  <w:num w:numId="14">
    <w:abstractNumId w:val="33"/>
  </w:num>
  <w:num w:numId="15">
    <w:abstractNumId w:val="12"/>
  </w:num>
  <w:num w:numId="16">
    <w:abstractNumId w:val="43"/>
  </w:num>
  <w:num w:numId="17">
    <w:abstractNumId w:val="120"/>
  </w:num>
  <w:num w:numId="18">
    <w:abstractNumId w:val="40"/>
  </w:num>
  <w:num w:numId="19">
    <w:abstractNumId w:val="66"/>
  </w:num>
  <w:num w:numId="20">
    <w:abstractNumId w:val="107"/>
  </w:num>
  <w:num w:numId="21">
    <w:abstractNumId w:val="133"/>
  </w:num>
  <w:num w:numId="22">
    <w:abstractNumId w:val="104"/>
  </w:num>
  <w:num w:numId="23">
    <w:abstractNumId w:val="91"/>
  </w:num>
  <w:num w:numId="24">
    <w:abstractNumId w:val="63"/>
  </w:num>
  <w:num w:numId="25">
    <w:abstractNumId w:val="20"/>
  </w:num>
  <w:num w:numId="26">
    <w:abstractNumId w:val="3"/>
  </w:num>
  <w:num w:numId="27">
    <w:abstractNumId w:val="50"/>
  </w:num>
  <w:num w:numId="28">
    <w:abstractNumId w:val="92"/>
  </w:num>
  <w:num w:numId="29">
    <w:abstractNumId w:val="15"/>
  </w:num>
  <w:num w:numId="30">
    <w:abstractNumId w:val="36"/>
  </w:num>
  <w:num w:numId="31">
    <w:abstractNumId w:val="19"/>
  </w:num>
  <w:num w:numId="32">
    <w:abstractNumId w:val="21"/>
  </w:num>
  <w:num w:numId="33">
    <w:abstractNumId w:val="100"/>
  </w:num>
  <w:num w:numId="34">
    <w:abstractNumId w:val="85"/>
  </w:num>
  <w:num w:numId="35">
    <w:abstractNumId w:val="1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5"/>
  </w:num>
  <w:num w:numId="37">
    <w:abstractNumId w:val="70"/>
  </w:num>
  <w:num w:numId="38">
    <w:abstractNumId w:val="125"/>
  </w:num>
  <w:num w:numId="39">
    <w:abstractNumId w:val="9"/>
  </w:num>
  <w:num w:numId="40">
    <w:abstractNumId w:val="99"/>
  </w:num>
  <w:num w:numId="41">
    <w:abstractNumId w:val="76"/>
  </w:num>
  <w:num w:numId="42">
    <w:abstractNumId w:val="55"/>
  </w:num>
  <w:num w:numId="43">
    <w:abstractNumId w:val="0"/>
  </w:num>
  <w:num w:numId="44">
    <w:abstractNumId w:val="5"/>
  </w:num>
  <w:num w:numId="45">
    <w:abstractNumId w:val="57"/>
  </w:num>
  <w:num w:numId="46">
    <w:abstractNumId w:val="22"/>
  </w:num>
  <w:num w:numId="47">
    <w:abstractNumId w:val="122"/>
  </w:num>
  <w:num w:numId="48">
    <w:abstractNumId w:val="39"/>
  </w:num>
  <w:num w:numId="49">
    <w:abstractNumId w:val="48"/>
  </w:num>
  <w:num w:numId="50">
    <w:abstractNumId w:val="23"/>
  </w:num>
  <w:num w:numId="51">
    <w:abstractNumId w:val="17"/>
  </w:num>
  <w:num w:numId="52">
    <w:abstractNumId w:val="95"/>
  </w:num>
  <w:num w:numId="53">
    <w:abstractNumId w:val="42"/>
  </w:num>
  <w:num w:numId="54">
    <w:abstractNumId w:val="75"/>
  </w:num>
  <w:num w:numId="55">
    <w:abstractNumId w:val="96"/>
  </w:num>
  <w:num w:numId="56">
    <w:abstractNumId w:val="26"/>
  </w:num>
  <w:num w:numId="57">
    <w:abstractNumId w:val="53"/>
  </w:num>
  <w:num w:numId="58">
    <w:abstractNumId w:val="16"/>
  </w:num>
  <w:num w:numId="59">
    <w:abstractNumId w:val="116"/>
  </w:num>
  <w:num w:numId="60">
    <w:abstractNumId w:val="118"/>
  </w:num>
  <w:num w:numId="61">
    <w:abstractNumId w:val="121"/>
  </w:num>
  <w:num w:numId="62">
    <w:abstractNumId w:val="4"/>
  </w:num>
  <w:num w:numId="63">
    <w:abstractNumId w:val="69"/>
  </w:num>
  <w:num w:numId="64">
    <w:abstractNumId w:val="87"/>
  </w:num>
  <w:num w:numId="65">
    <w:abstractNumId w:val="89"/>
  </w:num>
  <w:num w:numId="66">
    <w:abstractNumId w:val="28"/>
  </w:num>
  <w:num w:numId="67">
    <w:abstractNumId w:val="37"/>
  </w:num>
  <w:num w:numId="68">
    <w:abstractNumId w:val="51"/>
  </w:num>
  <w:num w:numId="69">
    <w:abstractNumId w:val="72"/>
  </w:num>
  <w:num w:numId="70">
    <w:abstractNumId w:val="79"/>
  </w:num>
  <w:num w:numId="71">
    <w:abstractNumId w:val="24"/>
  </w:num>
  <w:num w:numId="72">
    <w:abstractNumId w:val="29"/>
  </w:num>
  <w:num w:numId="73">
    <w:abstractNumId w:val="103"/>
  </w:num>
  <w:num w:numId="74">
    <w:abstractNumId w:val="1"/>
  </w:num>
  <w:num w:numId="75">
    <w:abstractNumId w:val="110"/>
  </w:num>
  <w:num w:numId="76">
    <w:abstractNumId w:val="105"/>
  </w:num>
  <w:num w:numId="77">
    <w:abstractNumId w:val="60"/>
  </w:num>
  <w:num w:numId="78">
    <w:abstractNumId w:val="54"/>
  </w:num>
  <w:num w:numId="79">
    <w:abstractNumId w:val="71"/>
  </w:num>
  <w:num w:numId="80">
    <w:abstractNumId w:val="73"/>
  </w:num>
  <w:num w:numId="81">
    <w:abstractNumId w:val="46"/>
  </w:num>
  <w:num w:numId="82">
    <w:abstractNumId w:val="98"/>
  </w:num>
  <w:num w:numId="83">
    <w:abstractNumId w:val="119"/>
  </w:num>
  <w:num w:numId="84">
    <w:abstractNumId w:val="94"/>
  </w:num>
  <w:num w:numId="85">
    <w:abstractNumId w:val="7"/>
  </w:num>
  <w:num w:numId="86">
    <w:abstractNumId w:val="84"/>
  </w:num>
  <w:num w:numId="87">
    <w:abstractNumId w:val="62"/>
  </w:num>
  <w:num w:numId="88">
    <w:abstractNumId w:val="131"/>
  </w:num>
  <w:num w:numId="89">
    <w:abstractNumId w:val="67"/>
  </w:num>
  <w:num w:numId="90">
    <w:abstractNumId w:val="97"/>
  </w:num>
  <w:num w:numId="91">
    <w:abstractNumId w:val="123"/>
  </w:num>
  <w:num w:numId="92">
    <w:abstractNumId w:val="101"/>
  </w:num>
  <w:num w:numId="93">
    <w:abstractNumId w:val="115"/>
  </w:num>
  <w:num w:numId="94">
    <w:abstractNumId w:val="113"/>
  </w:num>
  <w:num w:numId="95">
    <w:abstractNumId w:val="27"/>
  </w:num>
  <w:num w:numId="96">
    <w:abstractNumId w:val="47"/>
  </w:num>
  <w:num w:numId="97">
    <w:abstractNumId w:val="25"/>
  </w:num>
  <w:num w:numId="98">
    <w:abstractNumId w:val="106"/>
  </w:num>
  <w:num w:numId="99">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130"/>
  </w:num>
  <w:num w:numId="102">
    <w:abstractNumId w:val="86"/>
  </w:num>
  <w:num w:numId="103">
    <w:abstractNumId w:val="10"/>
  </w:num>
  <w:num w:numId="104">
    <w:abstractNumId w:val="59"/>
  </w:num>
  <w:num w:numId="105">
    <w:abstractNumId w:val="112"/>
  </w:num>
  <w:num w:numId="106">
    <w:abstractNumId w:val="77"/>
  </w:num>
  <w:num w:numId="107">
    <w:abstractNumId w:val="11"/>
  </w:num>
  <w:num w:numId="108">
    <w:abstractNumId w:val="124"/>
  </w:num>
  <w:num w:numId="109">
    <w:abstractNumId w:val="32"/>
  </w:num>
  <w:num w:numId="110">
    <w:abstractNumId w:val="74"/>
  </w:num>
  <w:num w:numId="111">
    <w:abstractNumId w:val="31"/>
  </w:num>
  <w:num w:numId="112">
    <w:abstractNumId w:val="41"/>
  </w:num>
  <w:num w:numId="113">
    <w:abstractNumId w:val="90"/>
  </w:num>
  <w:num w:numId="114">
    <w:abstractNumId w:val="56"/>
  </w:num>
  <w:num w:numId="115">
    <w:abstractNumId w:val="34"/>
  </w:num>
  <w:num w:numId="116">
    <w:abstractNumId w:val="13"/>
  </w:num>
  <w:num w:numId="117">
    <w:abstractNumId w:val="132"/>
  </w:num>
  <w:num w:numId="118">
    <w:abstractNumId w:val="18"/>
  </w:num>
  <w:num w:numId="119">
    <w:abstractNumId w:val="14"/>
  </w:num>
  <w:num w:numId="120">
    <w:abstractNumId w:val="8"/>
  </w:num>
  <w:num w:numId="121">
    <w:abstractNumId w:val="126"/>
  </w:num>
  <w:num w:numId="122">
    <w:abstractNumId w:val="6"/>
  </w:num>
  <w:num w:numId="123">
    <w:abstractNumId w:val="64"/>
  </w:num>
  <w:num w:numId="124">
    <w:abstractNumId w:val="38"/>
  </w:num>
  <w:num w:numId="125">
    <w:abstractNumId w:val="49"/>
  </w:num>
  <w:num w:numId="126">
    <w:abstractNumId w:val="88"/>
  </w:num>
  <w:num w:numId="127">
    <w:abstractNumId w:val="45"/>
  </w:num>
  <w:num w:numId="128">
    <w:abstractNumId w:val="61"/>
  </w:num>
  <w:num w:numId="129">
    <w:abstractNumId w:val="80"/>
  </w:num>
  <w:num w:numId="130">
    <w:abstractNumId w:val="68"/>
  </w:num>
  <w:num w:numId="131">
    <w:abstractNumId w:val="81"/>
  </w:num>
  <w:num w:numId="132">
    <w:abstractNumId w:val="58"/>
  </w:num>
  <w:num w:numId="133">
    <w:abstractNumId w:val="117"/>
  </w:num>
  <w:num w:numId="134">
    <w:abstractNumId w:val="93"/>
  </w:num>
  <w:numIdMacAtCleanup w:val="1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08"/>
  <w:hyphenationZone w:val="425"/>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04B8"/>
    <w:rsid w:val="000647D5"/>
    <w:rsid w:val="00186C8B"/>
    <w:rsid w:val="001C6ABD"/>
    <w:rsid w:val="001F31C9"/>
    <w:rsid w:val="00202CB2"/>
    <w:rsid w:val="002D26E3"/>
    <w:rsid w:val="003E21EE"/>
    <w:rsid w:val="004F0F7D"/>
    <w:rsid w:val="005B0D18"/>
    <w:rsid w:val="006E7F2C"/>
    <w:rsid w:val="00734E64"/>
    <w:rsid w:val="007A43A1"/>
    <w:rsid w:val="008234FF"/>
    <w:rsid w:val="008647F1"/>
    <w:rsid w:val="0087107D"/>
    <w:rsid w:val="008C7A6B"/>
    <w:rsid w:val="008E59AA"/>
    <w:rsid w:val="00911112"/>
    <w:rsid w:val="009A04EE"/>
    <w:rsid w:val="009B0367"/>
    <w:rsid w:val="009C5A86"/>
    <w:rsid w:val="00A46C1F"/>
    <w:rsid w:val="00BA6AAB"/>
    <w:rsid w:val="00CE48D6"/>
    <w:rsid w:val="00CF3916"/>
    <w:rsid w:val="00D54109"/>
    <w:rsid w:val="00D67F80"/>
    <w:rsid w:val="00DB3E7C"/>
    <w:rsid w:val="00E71E50"/>
    <w:rsid w:val="00E75CC0"/>
    <w:rsid w:val="00E85F96"/>
    <w:rsid w:val="00ED04B8"/>
    <w:rsid w:val="00F06256"/>
    <w:rsid w:val="00F23575"/>
    <w:rsid w:val="00F51E3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4337"/>
    <o:shapelayout v:ext="edit">
      <o:idmap v:ext="edit" data="1"/>
    </o:shapelayout>
  </w:shapeDefaults>
  <w:decimalSymbol w:val=","/>
  <w:listSeparator w:val=";"/>
  <w14:docId w14:val="400F9906"/>
  <w15:chartTrackingRefBased/>
  <w15:docId w15:val="{9B8E5E3B-3F50-43AB-8536-4CB7DC6F80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next w:val="Normal"/>
    <w:link w:val="Titre1Car"/>
    <w:uiPriority w:val="9"/>
    <w:qFormat/>
    <w:rsid w:val="00ED04B8"/>
    <w:pPr>
      <w:spacing w:after="0" w:line="240" w:lineRule="auto"/>
      <w:jc w:val="center"/>
      <w:outlineLvl w:val="0"/>
    </w:pPr>
    <w:rPr>
      <w:rFonts w:ascii="Arial" w:eastAsia="Calibri" w:hAnsi="Arial" w:cs="Arial"/>
      <w:b/>
      <w:sz w:val="44"/>
      <w:szCs w:val="44"/>
    </w:rPr>
  </w:style>
  <w:style w:type="paragraph" w:styleId="Titre2">
    <w:name w:val="heading 2"/>
    <w:basedOn w:val="Normal"/>
    <w:next w:val="Normal"/>
    <w:link w:val="Titre2Car"/>
    <w:uiPriority w:val="9"/>
    <w:unhideWhenUsed/>
    <w:qFormat/>
    <w:rsid w:val="00A46C1F"/>
    <w:pPr>
      <w:keepNext/>
      <w:spacing w:before="240" w:after="60" w:line="276" w:lineRule="auto"/>
      <w:outlineLvl w:val="1"/>
    </w:pPr>
    <w:rPr>
      <w:rFonts w:ascii="Arial" w:eastAsia="Times New Roman" w:hAnsi="Arial" w:cs="Times New Roman"/>
      <w:b/>
      <w:bCs/>
      <w:iCs/>
      <w:color w:val="000000" w:themeColor="text1"/>
      <w:sz w:val="28"/>
      <w:szCs w:val="28"/>
    </w:rPr>
  </w:style>
  <w:style w:type="paragraph" w:styleId="Titre3">
    <w:name w:val="heading 3"/>
    <w:basedOn w:val="Normal"/>
    <w:next w:val="Normal"/>
    <w:link w:val="Titre3Car"/>
    <w:uiPriority w:val="9"/>
    <w:unhideWhenUsed/>
    <w:qFormat/>
    <w:rsid w:val="00E75CC0"/>
    <w:pPr>
      <w:keepNext/>
      <w:keepLines/>
      <w:spacing w:before="40" w:after="0"/>
      <w:outlineLvl w:val="2"/>
    </w:pPr>
    <w:rPr>
      <w:rFonts w:ascii="Arial" w:eastAsiaTheme="majorEastAsia" w:hAnsi="Arial" w:cstheme="majorBidi"/>
      <w:color w:val="000000" w:themeColor="text1"/>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ED04B8"/>
    <w:rPr>
      <w:rFonts w:ascii="Arial" w:eastAsia="Calibri" w:hAnsi="Arial" w:cs="Arial"/>
      <w:b/>
      <w:sz w:val="44"/>
      <w:szCs w:val="44"/>
    </w:rPr>
  </w:style>
  <w:style w:type="character" w:customStyle="1" w:styleId="Titre2Car">
    <w:name w:val="Titre 2 Car"/>
    <w:basedOn w:val="Policepardfaut"/>
    <w:link w:val="Titre2"/>
    <w:uiPriority w:val="9"/>
    <w:rsid w:val="00A46C1F"/>
    <w:rPr>
      <w:rFonts w:ascii="Arial" w:eastAsia="Times New Roman" w:hAnsi="Arial" w:cs="Times New Roman"/>
      <w:b/>
      <w:bCs/>
      <w:iCs/>
      <w:color w:val="000000" w:themeColor="text1"/>
      <w:sz w:val="28"/>
      <w:szCs w:val="28"/>
    </w:rPr>
  </w:style>
  <w:style w:type="paragraph" w:styleId="En-tte">
    <w:name w:val="header"/>
    <w:basedOn w:val="Normal"/>
    <w:link w:val="En-tteCar"/>
    <w:uiPriority w:val="99"/>
    <w:unhideWhenUsed/>
    <w:rsid w:val="00ED04B8"/>
    <w:pPr>
      <w:tabs>
        <w:tab w:val="center" w:pos="4536"/>
        <w:tab w:val="right" w:pos="9072"/>
      </w:tabs>
      <w:spacing w:after="0" w:line="240" w:lineRule="auto"/>
    </w:pPr>
  </w:style>
  <w:style w:type="character" w:customStyle="1" w:styleId="En-tteCar">
    <w:name w:val="En-tête Car"/>
    <w:basedOn w:val="Policepardfaut"/>
    <w:link w:val="En-tte"/>
    <w:uiPriority w:val="99"/>
    <w:rsid w:val="00ED04B8"/>
  </w:style>
  <w:style w:type="paragraph" w:styleId="Pieddepage">
    <w:name w:val="footer"/>
    <w:basedOn w:val="Normal"/>
    <w:link w:val="PieddepageCar"/>
    <w:uiPriority w:val="99"/>
    <w:unhideWhenUsed/>
    <w:rsid w:val="00ED04B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D04B8"/>
  </w:style>
  <w:style w:type="character" w:styleId="Lienhypertexte">
    <w:name w:val="Hyperlink"/>
    <w:rsid w:val="00BA6AAB"/>
    <w:rPr>
      <w:color w:val="0000FF"/>
      <w:u w:val="single"/>
    </w:rPr>
  </w:style>
  <w:style w:type="paragraph" w:customStyle="1" w:styleId="Sansinterligne1">
    <w:name w:val="Sans interligne1"/>
    <w:uiPriority w:val="1"/>
    <w:qFormat/>
    <w:rsid w:val="009C5A86"/>
    <w:pPr>
      <w:spacing w:after="0" w:line="240" w:lineRule="auto"/>
    </w:pPr>
    <w:rPr>
      <w:rFonts w:ascii="Arial" w:eastAsia="Times New Roman" w:hAnsi="Arial" w:cs="Times New Roman"/>
      <w:sz w:val="20"/>
      <w:szCs w:val="24"/>
      <w:lang w:val="en-GB" w:eastAsia="en-GB"/>
    </w:rPr>
  </w:style>
  <w:style w:type="paragraph" w:styleId="Paragraphedeliste">
    <w:name w:val="List Paragraph"/>
    <w:basedOn w:val="Normal"/>
    <w:uiPriority w:val="34"/>
    <w:qFormat/>
    <w:rsid w:val="004F0F7D"/>
    <w:pPr>
      <w:ind w:left="720"/>
      <w:contextualSpacing/>
    </w:pPr>
  </w:style>
  <w:style w:type="character" w:customStyle="1" w:styleId="Titre3Car">
    <w:name w:val="Titre 3 Car"/>
    <w:basedOn w:val="Policepardfaut"/>
    <w:link w:val="Titre3"/>
    <w:uiPriority w:val="9"/>
    <w:rsid w:val="00E75CC0"/>
    <w:rPr>
      <w:rFonts w:ascii="Arial" w:eastAsiaTheme="majorEastAsia" w:hAnsi="Arial" w:cstheme="majorBidi"/>
      <w:color w:val="000000" w:themeColor="text1"/>
      <w:sz w:val="24"/>
      <w:szCs w:val="24"/>
    </w:rPr>
  </w:style>
  <w:style w:type="paragraph" w:customStyle="1" w:styleId="ListParagraph1">
    <w:name w:val="List Paragraph1"/>
    <w:basedOn w:val="Normal"/>
    <w:qFormat/>
    <w:rsid w:val="001F31C9"/>
    <w:pPr>
      <w:spacing w:after="200" w:line="276" w:lineRule="auto"/>
      <w:ind w:left="720"/>
      <w:contextualSpacing/>
    </w:pPr>
    <w:rPr>
      <w:rFonts w:ascii="Calibri" w:eastAsia="Times New Roman" w:hAnsi="Calibri" w:cs="Times New Roman"/>
      <w:lang w:val="en-GB"/>
    </w:rPr>
  </w:style>
  <w:style w:type="paragraph" w:styleId="Commentaire">
    <w:name w:val="annotation text"/>
    <w:basedOn w:val="Normal"/>
    <w:link w:val="CommentaireCar"/>
    <w:uiPriority w:val="99"/>
    <w:semiHidden/>
    <w:unhideWhenUsed/>
    <w:rsid w:val="001F31C9"/>
    <w:pPr>
      <w:spacing w:after="0" w:line="240" w:lineRule="auto"/>
    </w:pPr>
    <w:rPr>
      <w:rFonts w:ascii="Times New Roman" w:eastAsia="Times New Roman" w:hAnsi="Times New Roman" w:cs="Times New Roman"/>
      <w:sz w:val="20"/>
      <w:szCs w:val="20"/>
      <w:lang w:eastAsia="fr-FR"/>
    </w:rPr>
  </w:style>
  <w:style w:type="character" w:customStyle="1" w:styleId="CommentaireCar">
    <w:name w:val="Commentaire Car"/>
    <w:basedOn w:val="Policepardfaut"/>
    <w:link w:val="Commentaire"/>
    <w:uiPriority w:val="99"/>
    <w:semiHidden/>
    <w:rsid w:val="001F31C9"/>
    <w:rPr>
      <w:rFonts w:ascii="Times New Roman" w:eastAsia="Times New Roman" w:hAnsi="Times New Roman" w:cs="Times New Roman"/>
      <w:sz w:val="20"/>
      <w:szCs w:val="20"/>
      <w:lang w:eastAsia="fr-FR"/>
    </w:rPr>
  </w:style>
  <w:style w:type="character" w:styleId="Marquedecommentaire">
    <w:name w:val="annotation reference"/>
    <w:basedOn w:val="Policepardfaut"/>
    <w:uiPriority w:val="99"/>
    <w:semiHidden/>
    <w:unhideWhenUsed/>
    <w:rsid w:val="001F31C9"/>
    <w:rPr>
      <w:sz w:val="16"/>
      <w:szCs w:val="16"/>
    </w:rPr>
  </w:style>
  <w:style w:type="paragraph" w:styleId="Objetducommentaire">
    <w:name w:val="annotation subject"/>
    <w:basedOn w:val="Commentaire"/>
    <w:next w:val="Commentaire"/>
    <w:link w:val="ObjetducommentaireCar"/>
    <w:uiPriority w:val="99"/>
    <w:semiHidden/>
    <w:unhideWhenUsed/>
    <w:rsid w:val="001F31C9"/>
    <w:pPr>
      <w:spacing w:after="160"/>
    </w:pPr>
    <w:rPr>
      <w:rFonts w:asciiTheme="minorHAnsi" w:eastAsiaTheme="minorHAnsi" w:hAnsiTheme="minorHAnsi" w:cstheme="minorBidi"/>
      <w:b/>
      <w:bCs/>
      <w:lang w:eastAsia="en-US"/>
    </w:rPr>
  </w:style>
  <w:style w:type="character" w:customStyle="1" w:styleId="ObjetducommentaireCar">
    <w:name w:val="Objet du commentaire Car"/>
    <w:basedOn w:val="CommentaireCar"/>
    <w:link w:val="Objetducommentaire"/>
    <w:uiPriority w:val="99"/>
    <w:semiHidden/>
    <w:rsid w:val="001F31C9"/>
    <w:rPr>
      <w:rFonts w:ascii="Times New Roman" w:eastAsia="Times New Roman" w:hAnsi="Times New Roman" w:cs="Times New Roman"/>
      <w:b/>
      <w:bCs/>
      <w:sz w:val="20"/>
      <w:szCs w:val="20"/>
      <w:lang w:eastAsia="fr-FR"/>
    </w:rPr>
  </w:style>
  <w:style w:type="paragraph" w:styleId="Textedebulles">
    <w:name w:val="Balloon Text"/>
    <w:basedOn w:val="Normal"/>
    <w:link w:val="TextedebullesCar"/>
    <w:uiPriority w:val="99"/>
    <w:semiHidden/>
    <w:unhideWhenUsed/>
    <w:rsid w:val="001F31C9"/>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1F31C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sida-info-service.org" TargetMode="External"/><Relationship Id="rId21" Type="http://schemas.openxmlformats.org/officeDocument/2006/relationships/image" Target="media/image10.jpeg"/><Relationship Id="rId63" Type="http://schemas.openxmlformats.org/officeDocument/2006/relationships/hyperlink" Target="https://e-bug.eu/fr-fr/le-microbiote" TargetMode="External"/><Relationship Id="rId159" Type="http://schemas.openxmlformats.org/officeDocument/2006/relationships/image" Target="media/image89.png"/><Relationship Id="rId170" Type="http://schemas.openxmlformats.org/officeDocument/2006/relationships/hyperlink" Target="https://e-bug.eu/fr-fr/traitement-des-infections" TargetMode="External"/><Relationship Id="rId226" Type="http://schemas.openxmlformats.org/officeDocument/2006/relationships/hyperlink" Target="http://inpes.santepubliquefrance.fr/10000/themes/maladies-tiques/index.asp" TargetMode="External"/><Relationship Id="rId268" Type="http://schemas.openxmlformats.org/officeDocument/2006/relationships/hyperlink" Target="https://www.youtube.com/watch?v=2riZlmAK1yA" TargetMode="External"/><Relationship Id="rId32" Type="http://schemas.openxmlformats.org/officeDocument/2006/relationships/image" Target="http://www.powscience.com/store/storepics/giantmicrobes/penicilliumreal.jpg" TargetMode="External"/><Relationship Id="rId74" Type="http://schemas.openxmlformats.org/officeDocument/2006/relationships/hyperlink" Target="https://e-bug.eu/fr-fr/coll&#232;ge-microbes-pathog&#232;nes" TargetMode="External"/><Relationship Id="rId128" Type="http://schemas.openxmlformats.org/officeDocument/2006/relationships/image" Target="media/image77.png"/><Relationship Id="rId5" Type="http://schemas.openxmlformats.org/officeDocument/2006/relationships/footnotes" Target="footnotes.xml"/><Relationship Id="rId181" Type="http://schemas.openxmlformats.org/officeDocument/2006/relationships/hyperlink" Target="https://agriculture.gouv.fr/tout-savoir-sur-les-antibiotiques-et-lantibioresistance" TargetMode="External"/><Relationship Id="rId237" Type="http://schemas.openxmlformats.org/officeDocument/2006/relationships/hyperlink" Target="http://www.who.int/mediacentre/factsheets/fs099/fr/" TargetMode="External"/><Relationship Id="rId258" Type="http://schemas.openxmlformats.org/officeDocument/2006/relationships/hyperlink" Target="http://www.who.int/mediacentre/factsheets/fs377/fr/" TargetMode="External"/><Relationship Id="rId279" Type="http://schemas.openxmlformats.org/officeDocument/2006/relationships/fontTable" Target="fontTable.xml"/><Relationship Id="rId22" Type="http://schemas.openxmlformats.org/officeDocument/2006/relationships/image" Target="media/image9.jpeg"/><Relationship Id="rId43" Type="http://schemas.openxmlformats.org/officeDocument/2006/relationships/image" Target="media/image28.jpeg"/><Relationship Id="rId64" Type="http://schemas.openxmlformats.org/officeDocument/2006/relationships/hyperlink" Target="http://www.mangerbouger.fr" TargetMode="External"/><Relationship Id="rId118" Type="http://schemas.openxmlformats.org/officeDocument/2006/relationships/hyperlink" Target="https://e-bug.eu/fr-fr/transmission-sexuelle" TargetMode="External"/><Relationship Id="rId139" Type="http://schemas.openxmlformats.org/officeDocument/2006/relationships/hyperlink" Target="https://www.who.int/fr/health-topics/vaccines-and-immunization" TargetMode="External"/><Relationship Id="rId85" Type="http://schemas.openxmlformats.org/officeDocument/2006/relationships/hyperlink" Target="https://e-bug.eu/fr-fr/coll&#232;ge-hygi&#232;ne-des-mains" TargetMode="External"/><Relationship Id="rId150" Type="http://schemas.openxmlformats.org/officeDocument/2006/relationships/hyperlink" Target="https://www.e-bug.eu/fr-FR/coll&#232;ge-fiches-infos-ebola" TargetMode="External"/><Relationship Id="rId171" Type="http://schemas.openxmlformats.org/officeDocument/2006/relationships/image" Target="media/image93.png"/><Relationship Id="rId192" Type="http://schemas.openxmlformats.org/officeDocument/2006/relationships/image" Target="media/image109.jpeg"/><Relationship Id="rId206" Type="http://schemas.openxmlformats.org/officeDocument/2006/relationships/hyperlink" Target="https://e-bug.eu/fr-fr/une-seule-sant&#233;" TargetMode="External"/><Relationship Id="rId227" Type="http://schemas.openxmlformats.org/officeDocument/2006/relationships/hyperlink" Target="https://www.ameli.fr/assure/sante/urgence/morsures-griffures-piqures/morsure-tique" TargetMode="External"/><Relationship Id="rId248" Type="http://schemas.openxmlformats.org/officeDocument/2006/relationships/hyperlink" Target="https://e-bug.eu/fr-FR/coll%C3%A8ge-fiches-infos-le-chikungunia" TargetMode="External"/><Relationship Id="rId269" Type="http://schemas.openxmlformats.org/officeDocument/2006/relationships/hyperlink" Target="http://www.ecologique-solidaire.gouv.fr/sites/default/files/Th&#233;ma%20-%20Antibior&#233;sistance%20et%20environnement.pdf" TargetMode="External"/><Relationship Id="rId12" Type="http://schemas.openxmlformats.org/officeDocument/2006/relationships/image" Target="media/image4.png"/><Relationship Id="rId33" Type="http://schemas.openxmlformats.org/officeDocument/2006/relationships/image" Target="media/image18.jpeg"/><Relationship Id="rId108" Type="http://schemas.openxmlformats.org/officeDocument/2006/relationships/image" Target="media/image65.png"/><Relationship Id="rId129" Type="http://schemas.openxmlformats.org/officeDocument/2006/relationships/image" Target="media/image78.png"/><Relationship Id="rId280" Type="http://schemas.openxmlformats.org/officeDocument/2006/relationships/theme" Target="theme/theme1.xml"/><Relationship Id="rId54" Type="http://schemas.openxmlformats.org/officeDocument/2006/relationships/image" Target="media/image36.emf"/><Relationship Id="rId75" Type="http://schemas.openxmlformats.org/officeDocument/2006/relationships/hyperlink" Target="https://e-bug.eu/fr-fr/ressources-&#233;l&#232;ves-coll&#232;ge" TargetMode="External"/><Relationship Id="rId96" Type="http://schemas.openxmlformats.org/officeDocument/2006/relationships/image" Target="media/image56.jpeg"/><Relationship Id="rId140" Type="http://schemas.openxmlformats.org/officeDocument/2006/relationships/hyperlink" Target="https://www.pasteur.fr/fr/centre-medical/preparer-son-voyage" TargetMode="External"/><Relationship Id="rId161" Type="http://schemas.openxmlformats.org/officeDocument/2006/relationships/image" Target="media/image91.png"/><Relationship Id="rId182" Type="http://schemas.openxmlformats.org/officeDocument/2006/relationships/hyperlink" Target="https://e-bug.eu/fr-FR/coll&#232;ge-sciences-&#224;-domicile" TargetMode="External"/><Relationship Id="rId217" Type="http://schemas.openxmlformats.org/officeDocument/2006/relationships/hyperlink" Target="https://agriculture.gouv.fr/la-lutte-contre-les-maladies-animales-dans-le-contexte-du-changement-climatique-1ttp://agriculture.gouv.fr/sites/minagri/files/documents//lyme_1-2-06.pdf" TargetMode="External"/><Relationship Id="rId6" Type="http://schemas.openxmlformats.org/officeDocument/2006/relationships/endnotes" Target="endnotes.xml"/><Relationship Id="rId238" Type="http://schemas.openxmlformats.org/officeDocument/2006/relationships/hyperlink" Target="https://sante.gouv.fr/soins-et-maladies/maladies/maladies-infectieuses/article/rage-pour-en-savoir-plus" TargetMode="External"/><Relationship Id="rId259" Type="http://schemas.openxmlformats.org/officeDocument/2006/relationships/hyperlink" Target="https://e-bug.eu/fr-FR/coll%C3%A8ge-fiches-infos-les-%C3%A9chinococcoses" TargetMode="External"/><Relationship Id="rId23" Type="http://schemas.openxmlformats.org/officeDocument/2006/relationships/image" Target="media/image11.jpeg"/><Relationship Id="rId119" Type="http://schemas.openxmlformats.org/officeDocument/2006/relationships/hyperlink" Target="https://e-bug.eu/fr-fr/transmission-sexuelle" TargetMode="External"/><Relationship Id="rId270" Type="http://schemas.openxmlformats.org/officeDocument/2006/relationships/hyperlink" Target="https://www.anses.fr/fr/content/la-r&#233;sistance-aux-antibiotiques-une-probl&#233;matique-majeure-pour-les-animaux-et-les-humains" TargetMode="External"/><Relationship Id="rId44" Type="http://schemas.openxmlformats.org/officeDocument/2006/relationships/image" Target="media/image29.jpeg"/><Relationship Id="rId65" Type="http://schemas.openxmlformats.org/officeDocument/2006/relationships/hyperlink" Target="https://www.inrae.fr/actualites/dereglement-du-microbiote-est-associe-formation-dune-molecule-favorisant-diabete-type-2" TargetMode="External"/><Relationship Id="rId86" Type="http://schemas.openxmlformats.org/officeDocument/2006/relationships/hyperlink" Target="https://e-bug.eu/fr-fr/coll&#232;ge-hygi&#232;ne-des-mains" TargetMode="External"/><Relationship Id="rId130" Type="http://schemas.openxmlformats.org/officeDocument/2006/relationships/image" Target="media/image79.png"/><Relationship Id="rId151" Type="http://schemas.openxmlformats.org/officeDocument/2006/relationships/hyperlink" Target="https://www.e-bug.eu/fr-FR/fiches-infos-coll&#232;ge" TargetMode="External"/><Relationship Id="rId172" Type="http://schemas.openxmlformats.org/officeDocument/2006/relationships/hyperlink" Target="https://www.e-bug.eu/fr-fr/traitement-des-infections" TargetMode="External"/><Relationship Id="rId193" Type="http://schemas.openxmlformats.org/officeDocument/2006/relationships/footer" Target="footer19.xml"/><Relationship Id="rId207" Type="http://schemas.openxmlformats.org/officeDocument/2006/relationships/hyperlink" Target="https://e-bug.eu/fr-FR/coll&#232;ge-fiches-infos-la-maladie-de-lyme" TargetMode="External"/><Relationship Id="rId228" Type="http://schemas.openxmlformats.org/officeDocument/2006/relationships/hyperlink" Target="https://www.esccap.fr/nos-recommandations-contre-les-parasites/356-pourquoi-les-tiques-sont-elles-dangereuses-pour-les-chiens.html" TargetMode="External"/><Relationship Id="rId249" Type="http://schemas.openxmlformats.org/officeDocument/2006/relationships/hyperlink" Target="http://www.who.int/mediacentre/factsheets/fs327/fr/" TargetMode="External"/><Relationship Id="rId13" Type="http://schemas.openxmlformats.org/officeDocument/2006/relationships/hyperlink" Target="javascript:ScrollingPopup('http://www.sparknotes.com/biology/microorganisms/fungi/terms/term_16.html',%20'59fb8281e7',%20'500',%20'500')" TargetMode="External"/><Relationship Id="rId109" Type="http://schemas.openxmlformats.org/officeDocument/2006/relationships/image" Target="media/image66.png"/><Relationship Id="rId260" Type="http://schemas.openxmlformats.org/officeDocument/2006/relationships/hyperlink" Target="https://www.esccap.fr/vers-parasites-chien-chat/echinocoques-echinococcose-alveolaire-hydatidose" TargetMode="External"/><Relationship Id="rId34" Type="http://schemas.openxmlformats.org/officeDocument/2006/relationships/image" Target="media/image19.jpeg"/><Relationship Id="rId55" Type="http://schemas.openxmlformats.org/officeDocument/2006/relationships/image" Target="media/image37.emf"/><Relationship Id="rId76" Type="http://schemas.openxmlformats.org/officeDocument/2006/relationships/hyperlink" Target="https://e-bug.eu/fr-fr/hygi&#232;ne-respiratoire" TargetMode="External"/><Relationship Id="rId97" Type="http://schemas.openxmlformats.org/officeDocument/2006/relationships/image" Target="media/image57.jpeg"/><Relationship Id="rId120" Type="http://schemas.openxmlformats.org/officeDocument/2006/relationships/image" Target="media/image69.png"/><Relationship Id="rId141" Type="http://schemas.openxmlformats.org/officeDocument/2006/relationships/hyperlink" Target="https://vaccination-info-service.fr/vaccins" TargetMode="External"/><Relationship Id="rId7" Type="http://schemas.openxmlformats.org/officeDocument/2006/relationships/image" Target="media/image1.png"/><Relationship Id="rId162" Type="http://schemas.openxmlformats.org/officeDocument/2006/relationships/image" Target="media/image92.png"/><Relationship Id="rId183" Type="http://schemas.openxmlformats.org/officeDocument/2006/relationships/image" Target="media/image101.jpg"/><Relationship Id="rId218" Type="http://schemas.openxmlformats.org/officeDocument/2006/relationships/hyperlink" Target="http://invs.santepubliquefrance.fr/Dossiers-thematiques/Maladies-infectieuses/Maladies-a-transmission-vectorielle/Borreliose-de-lyme/Donnees-epidemiologiques" TargetMode="External"/><Relationship Id="rId239" Type="http://schemas.openxmlformats.org/officeDocument/2006/relationships/hyperlink" Target="https://www.ameli.fr/assure/sante/urgence/morsures-griffures-piqures" TargetMode="External"/><Relationship Id="rId250" Type="http://schemas.openxmlformats.org/officeDocument/2006/relationships/hyperlink" Target="https://www.pasteur.fr/fr/centre-medical/fiches-maladies/chikungunya" TargetMode="External"/><Relationship Id="rId271" Type="http://schemas.openxmlformats.org/officeDocument/2006/relationships/hyperlink" Target="http://adebiotech.org/antibio/liens_utils/ATBR%20GT5%20annexe%202%20connaissances%20GP%20AA%20vf220515.pdf-p3-4" TargetMode="External"/><Relationship Id="rId24" Type="http://schemas.openxmlformats.org/officeDocument/2006/relationships/image" Target="media/image13.jpeg"/><Relationship Id="rId45" Type="http://schemas.openxmlformats.org/officeDocument/2006/relationships/image" Target="media/image30.png"/><Relationship Id="rId66" Type="http://schemas.openxmlformats.org/officeDocument/2006/relationships/hyperlink" Target="http://www.inserm.fr/thematiques/physiopathologie-metabolisme-nutrition/dossiers-d-information/microbiote-intestinal-et-sante" TargetMode="External"/><Relationship Id="rId87" Type="http://schemas.openxmlformats.org/officeDocument/2006/relationships/hyperlink" Target="https://www.reseau-canope.fr/corpus/video/nos-mains-sales-21.html" TargetMode="External"/><Relationship Id="rId110" Type="http://schemas.openxmlformats.org/officeDocument/2006/relationships/image" Target="media/image67.png"/><Relationship Id="rId131" Type="http://schemas.openxmlformats.org/officeDocument/2006/relationships/image" Target="media/image80.png"/><Relationship Id="rId152" Type="http://schemas.openxmlformats.org/officeDocument/2006/relationships/image" Target="media/image83.png"/><Relationship Id="rId173" Type="http://schemas.openxmlformats.org/officeDocument/2006/relationships/image" Target="media/image94.png"/><Relationship Id="rId194" Type="http://schemas.openxmlformats.org/officeDocument/2006/relationships/hyperlink" Target="https://e-bug.eu/fr-FR/coll&#232;ge-fiches-infos-la-dengue" TargetMode="External"/><Relationship Id="rId208" Type="http://schemas.openxmlformats.org/officeDocument/2006/relationships/hyperlink" Target="https://e-bug.eu/fr-FR/coll&#232;ge-fiches-infos-la-grippe-aviaire" TargetMode="External"/><Relationship Id="rId229" Type="http://schemas.openxmlformats.org/officeDocument/2006/relationships/hyperlink" Target="https://www.e-bug.eu/fr-FR/coll%C3%A8ge-fiches-infos-la-pasteurellose" TargetMode="External"/><Relationship Id="rId240" Type="http://schemas.openxmlformats.org/officeDocument/2006/relationships/hyperlink" Target="https://www.veterinaire.fr/je-suis-proprietaire-danimaux/fiches-pratiques/contre-la-rage" TargetMode="External"/><Relationship Id="rId261" Type="http://schemas.openxmlformats.org/officeDocument/2006/relationships/hyperlink" Target="https://mag.anses.fr/sites/default/files/BEP-mg-BE57-Art5.pdf" TargetMode="External"/><Relationship Id="rId14" Type="http://schemas.openxmlformats.org/officeDocument/2006/relationships/image" Target="media/image5.jpg"/><Relationship Id="rId35" Type="http://schemas.openxmlformats.org/officeDocument/2006/relationships/image" Target="media/image20.jpeg"/><Relationship Id="rId56" Type="http://schemas.openxmlformats.org/officeDocument/2006/relationships/image" Target="media/image38.emf"/><Relationship Id="rId77" Type="http://schemas.openxmlformats.org/officeDocument/2006/relationships/hyperlink" Target="https://e-bug.eu/fr-FR/fiches-infos-coll&#232;ge" TargetMode="External"/><Relationship Id="rId100" Type="http://schemas.openxmlformats.org/officeDocument/2006/relationships/image" Target="media/image59.emf"/><Relationship Id="rId8" Type="http://schemas.openxmlformats.org/officeDocument/2006/relationships/footer" Target="footer1.xml"/><Relationship Id="rId98" Type="http://schemas.openxmlformats.org/officeDocument/2006/relationships/image" Target="media/image58.jpeg"/><Relationship Id="rId121" Type="http://schemas.openxmlformats.org/officeDocument/2006/relationships/image" Target="media/image70.png"/><Relationship Id="rId142" Type="http://schemas.openxmlformats.org/officeDocument/2006/relationships/hyperlink" Target="https://www.e-bug.eu/fr-FR/coll&#232;ge-fiches-infos-maladies-infantiles-et-vaccination" TargetMode="External"/><Relationship Id="rId163" Type="http://schemas.openxmlformats.org/officeDocument/2006/relationships/footer" Target="footer17.xml"/><Relationship Id="rId184" Type="http://schemas.openxmlformats.org/officeDocument/2006/relationships/image" Target="media/image102.jpg"/><Relationship Id="rId219" Type="http://schemas.openxmlformats.org/officeDocument/2006/relationships/hyperlink" Target="https://www.passeportsante.net/fr/sante-animale/Fiche.aspx?doc=vaccins-chien" TargetMode="External"/><Relationship Id="rId230" Type="http://schemas.openxmlformats.org/officeDocument/2006/relationships/hyperlink" Target="https://www.google.com/url?sa=t&amp;rct=j&amp;q=&amp;esrc=s&amp;source=web&amp;cd=&amp;cad=rja&amp;uact=8&amp;ved=2ahUKEwjQoJ7pnoH-AhW6VaQEHf_1BPoQFnoECBwQAQ&amp;url=https%3A%2F%2Fagriculture.gouv.fr%2Ftelecharger%2F118920%3Ftoken%3D790e4377d8fa8eab569b912e1f9876f22cc5a2d01b7139899f20b0644b6dd3ca&amp;usg=AOvVaw1-n5t8UOMWfUWO7kuPt-ag" TargetMode="External"/><Relationship Id="rId251" Type="http://schemas.openxmlformats.org/officeDocument/2006/relationships/hyperlink" Target="http://inpes.santepubliquefrance.fr/10000/themes/maladies-moustiques/chikungunya/index.asp" TargetMode="External"/><Relationship Id="rId25" Type="http://schemas.openxmlformats.org/officeDocument/2006/relationships/image" Target="media/image12.jpeg"/><Relationship Id="rId46" Type="http://schemas.openxmlformats.org/officeDocument/2006/relationships/image" Target="media/image31.jpeg"/><Relationship Id="rId67" Type="http://schemas.openxmlformats.org/officeDocument/2006/relationships/hyperlink" Target="https://fr.wikipedia.org/wiki/Microbiote_intestinal_humain" TargetMode="External"/><Relationship Id="rId272" Type="http://schemas.openxmlformats.org/officeDocument/2006/relationships/hyperlink" Target="https://www.e-bug.eu/fr-FR/coll&#232;ge-fiches-infos-le-t&#233;tanos" TargetMode="External"/><Relationship Id="rId88" Type="http://schemas.openxmlformats.org/officeDocument/2006/relationships/hyperlink" Target="https://svt.ac-versailles.fr/" TargetMode="External"/><Relationship Id="rId111" Type="http://schemas.openxmlformats.org/officeDocument/2006/relationships/image" Target="media/image68.jpg"/><Relationship Id="rId132" Type="http://schemas.openxmlformats.org/officeDocument/2006/relationships/footer" Target="footer14.xml"/><Relationship Id="rId153" Type="http://schemas.openxmlformats.org/officeDocument/2006/relationships/image" Target="media/image84.png"/><Relationship Id="rId174" Type="http://schemas.openxmlformats.org/officeDocument/2006/relationships/image" Target="media/image95.png"/><Relationship Id="rId195" Type="http://schemas.openxmlformats.org/officeDocument/2006/relationships/hyperlink" Target="https://e-bug.eu/fr-FR/coll&#232;ge-fiches-infos-ebola" TargetMode="External"/><Relationship Id="rId209" Type="http://schemas.openxmlformats.org/officeDocument/2006/relationships/hyperlink" Target="https://e-bug.eu/fr-FR/col&#232;ge-fiches-infos-la-grippe-h1n1" TargetMode="External"/><Relationship Id="rId220" Type="http://schemas.openxmlformats.org/officeDocument/2006/relationships/hyperlink" Target="https://e-bug.eu/fr-FR/coll&#232;ge-fiches-infos-la-grippe-aviaire" TargetMode="External"/><Relationship Id="rId241" Type="http://schemas.openxmlformats.org/officeDocument/2006/relationships/hyperlink" Target="https://rabiesalliance.org/resources/search?language=70&amp;region=All&amp;type=All&amp;nid=&amp;keywords" TargetMode="External"/><Relationship Id="rId15" Type="http://schemas.openxmlformats.org/officeDocument/2006/relationships/footer" Target="footer2.xml"/><Relationship Id="rId36" Type="http://schemas.openxmlformats.org/officeDocument/2006/relationships/image" Target="media/image21.png"/><Relationship Id="rId57" Type="http://schemas.openxmlformats.org/officeDocument/2006/relationships/image" Target="media/image39.png"/><Relationship Id="rId262" Type="http://schemas.openxmlformats.org/officeDocument/2006/relationships/hyperlink" Target="https://agriculture.gouv.fr/lechinococcose-alveolaire" TargetMode="External"/><Relationship Id="rId78" Type="http://schemas.openxmlformats.org/officeDocument/2006/relationships/image" Target="media/image45.png"/><Relationship Id="rId99" Type="http://schemas.openxmlformats.org/officeDocument/2006/relationships/footer" Target="footer11.xml"/><Relationship Id="rId101" Type="http://schemas.openxmlformats.org/officeDocument/2006/relationships/image" Target="media/image61.png"/><Relationship Id="rId122" Type="http://schemas.openxmlformats.org/officeDocument/2006/relationships/image" Target="media/image71.png"/><Relationship Id="rId143" Type="http://schemas.openxmlformats.org/officeDocument/2006/relationships/hyperlink" Target="https://www.e-bug.eu/fr-fr/d&#233;fenses-naturelles-de-lorganisme" TargetMode="External"/><Relationship Id="rId164" Type="http://schemas.openxmlformats.org/officeDocument/2006/relationships/hyperlink" Target="http://www.mangerbouger.fr" TargetMode="External"/><Relationship Id="rId185" Type="http://schemas.openxmlformats.org/officeDocument/2006/relationships/image" Target="media/image103.jpg"/><Relationship Id="rId9" Type="http://schemas.openxmlformats.org/officeDocument/2006/relationships/hyperlink" Target="https://e-bug.eu/fr-FR/coll&#232;ge-galerie-de-portraits" TargetMode="External"/><Relationship Id="rId210" Type="http://schemas.openxmlformats.org/officeDocument/2006/relationships/hyperlink" Target="https://e-bug.eu/fr-FR/coll&#232;ge-fiches-infos-ebola" TargetMode="External"/><Relationship Id="rId26" Type="http://schemas.openxmlformats.org/officeDocument/2006/relationships/image" Target="media/image15.jpeg"/><Relationship Id="rId231" Type="http://schemas.openxmlformats.org/officeDocument/2006/relationships/hyperlink" Target="http://www.universalis-edu.com/encyclopedie/pasteurellose/" TargetMode="External"/><Relationship Id="rId252" Type="http://schemas.openxmlformats.org/officeDocument/2006/relationships/hyperlink" Target="https://www.esccap.fr/vers-parasites-chien-chat/echinocoques-echinococcose-alveolaire-hydatidose" TargetMode="External"/><Relationship Id="rId273" Type="http://schemas.openxmlformats.org/officeDocument/2006/relationships/hyperlink" Target="https://fr.wikipedia.org/wiki/T%C3%A9tanos" TargetMode="External"/><Relationship Id="rId47" Type="http://schemas.openxmlformats.org/officeDocument/2006/relationships/image" Target="media/image32.jpeg"/><Relationship Id="rId68" Type="http://schemas.openxmlformats.org/officeDocument/2006/relationships/hyperlink" Target="http://www.inra.fr/Grand-public/Alimentation-et-sante/Tous-les-dossiers/Metagenome-intestinal" TargetMode="External"/><Relationship Id="rId89" Type="http://schemas.openxmlformats.org/officeDocument/2006/relationships/image" Target="media/image51.png"/><Relationship Id="rId112" Type="http://schemas.openxmlformats.org/officeDocument/2006/relationships/footer" Target="footer13.xml"/><Relationship Id="rId133" Type="http://schemas.openxmlformats.org/officeDocument/2006/relationships/image" Target="media/image81.png"/><Relationship Id="rId154" Type="http://schemas.openxmlformats.org/officeDocument/2006/relationships/image" Target="media/image85.jpg"/><Relationship Id="rId175" Type="http://schemas.openxmlformats.org/officeDocument/2006/relationships/image" Target="media/image96.png"/><Relationship Id="rId196" Type="http://schemas.openxmlformats.org/officeDocument/2006/relationships/hyperlink" Target="https://www.ameli.fr/alpes-maritimes/assure/sante/themes/toxoplasmose/definition-symptomes-complications-possibles" TargetMode="External"/><Relationship Id="rId200" Type="http://schemas.openxmlformats.org/officeDocument/2006/relationships/hyperlink" Target="https://www.ameli.fr/alpes-maritimes/assure/sante/themes/toxoplasmose/definition-symptomes-complications-possibles" TargetMode="External"/><Relationship Id="rId16" Type="http://schemas.openxmlformats.org/officeDocument/2006/relationships/image" Target="media/image6.png"/><Relationship Id="rId221" Type="http://schemas.openxmlformats.org/officeDocument/2006/relationships/hyperlink" Target="https://e-bug.eu/fr-FR/col&#232;ge-fiches-infos-la-grippe-h1n1" TargetMode="External"/><Relationship Id="rId242" Type="http://schemas.openxmlformats.org/officeDocument/2006/relationships/hyperlink" Target="https://e-bug.eu/fr-FR/micro-organismes-12-animaux-compagnie" TargetMode="External"/><Relationship Id="rId263" Type="http://schemas.openxmlformats.org/officeDocument/2006/relationships/hyperlink" Target="http://conseils-veto.com/echinococcose-danger-et-prevention-homme-chien-et-chat/" TargetMode="External"/><Relationship Id="rId37" Type="http://schemas.openxmlformats.org/officeDocument/2006/relationships/image" Target="media/image22.png"/><Relationship Id="rId58" Type="http://schemas.openxmlformats.org/officeDocument/2006/relationships/image" Target="media/image40.emf"/><Relationship Id="rId79" Type="http://schemas.openxmlformats.org/officeDocument/2006/relationships/image" Target="media/image46.png"/><Relationship Id="rId102" Type="http://schemas.openxmlformats.org/officeDocument/2006/relationships/image" Target="media/image62.png"/><Relationship Id="rId123" Type="http://schemas.openxmlformats.org/officeDocument/2006/relationships/image" Target="media/image72.png"/><Relationship Id="rId144" Type="http://schemas.openxmlformats.org/officeDocument/2006/relationships/hyperlink" Target="https://www.e-bug.eu/fr-FR/coll&#232;ge-fiches-infos-la-grippe" TargetMode="External"/><Relationship Id="rId90" Type="http://schemas.openxmlformats.org/officeDocument/2006/relationships/image" Target="media/image52.png"/><Relationship Id="rId165" Type="http://schemas.openxmlformats.org/officeDocument/2006/relationships/hyperlink" Target="http://www.mangerbouger.fr" TargetMode="External"/><Relationship Id="rId186" Type="http://schemas.openxmlformats.org/officeDocument/2006/relationships/image" Target="media/image104.jpg"/><Relationship Id="rId211" Type="http://schemas.openxmlformats.org/officeDocument/2006/relationships/hyperlink" Target="https://e-bug.eu/fr-FR/coll&#232;ge-fiches-infos-le-chol&#233;ra" TargetMode="External"/><Relationship Id="rId232" Type="http://schemas.openxmlformats.org/officeDocument/2006/relationships/hyperlink" Target="https://e-bug.eu/fr-FR/coll%C3%A8ge-fiches-infos-ebola" TargetMode="External"/><Relationship Id="rId253" Type="http://schemas.openxmlformats.org/officeDocument/2006/relationships/hyperlink" Target="https://e-bug.eu/fr-FR/coll%C3%A8ge-fiches-infos-les-%C3%A9chinococcoses" TargetMode="External"/><Relationship Id="rId274" Type="http://schemas.openxmlformats.org/officeDocument/2006/relationships/hyperlink" Target="https://www.e-bug.eu/fr-FR/coll&#232;ge-fiches-infos-la-leptospirose" TargetMode="External"/><Relationship Id="rId27" Type="http://schemas.openxmlformats.org/officeDocument/2006/relationships/footer" Target="footer3.xml"/><Relationship Id="rId48" Type="http://schemas.openxmlformats.org/officeDocument/2006/relationships/footer" Target="footer5.xml"/><Relationship Id="rId69" Type="http://schemas.openxmlformats.org/officeDocument/2006/relationships/hyperlink" Target="http://www.gutmicrobiotawatch.org/fr/home-fr/" TargetMode="External"/><Relationship Id="rId113" Type="http://schemas.openxmlformats.org/officeDocument/2006/relationships/hyperlink" Target="http://www.santepubliquefrance.fr/" TargetMode="External"/><Relationship Id="rId134" Type="http://schemas.openxmlformats.org/officeDocument/2006/relationships/image" Target="media/image82.png"/><Relationship Id="rId80" Type="http://schemas.openxmlformats.org/officeDocument/2006/relationships/image" Target="media/image47.png"/><Relationship Id="rId155" Type="http://schemas.openxmlformats.org/officeDocument/2006/relationships/image" Target="media/image86.jpg"/><Relationship Id="rId176" Type="http://schemas.openxmlformats.org/officeDocument/2006/relationships/image" Target="media/image97.png"/><Relationship Id="rId197" Type="http://schemas.openxmlformats.org/officeDocument/2006/relationships/hyperlink" Target="https://e-bug.eu/fr-FR/coll&#232;ge-fiches-infos-la-grippe-aviaire" TargetMode="External"/><Relationship Id="rId201" Type="http://schemas.openxmlformats.org/officeDocument/2006/relationships/hyperlink" Target="https://www.legifrance.gouv.fr/affichCode.do;jsessionid=469DE6AD83CD63FF523A226A75383C58.tpdila10v_2?idSectionTA=LEGISCTA000019414434&amp;cidTexte=LEGITEXT000006071367&amp;dateTexte=20160609" TargetMode="External"/><Relationship Id="rId222" Type="http://schemas.openxmlformats.org/officeDocument/2006/relationships/hyperlink" Target="https://e-bug.eu/fr-FR/coll&#232;ge-fiches-infos-le-chikungunia" TargetMode="External"/><Relationship Id="rId243" Type="http://schemas.openxmlformats.org/officeDocument/2006/relationships/hyperlink" Target="https://www.pasteur.fr/fr/centre-medical/fiches-maladies/salmonellose" TargetMode="External"/><Relationship Id="rId264" Type="http://schemas.openxmlformats.org/officeDocument/2006/relationships/hyperlink" Target="http://www.who.int/mediacentre/factsheets/fs377/fr/" TargetMode="External"/><Relationship Id="rId17" Type="http://schemas.openxmlformats.org/officeDocument/2006/relationships/image" Target="media/image60.png"/><Relationship Id="rId38" Type="http://schemas.openxmlformats.org/officeDocument/2006/relationships/image" Target="media/image23.png"/><Relationship Id="rId59" Type="http://schemas.openxmlformats.org/officeDocument/2006/relationships/image" Target="media/image41.png"/><Relationship Id="rId103" Type="http://schemas.openxmlformats.org/officeDocument/2006/relationships/footer" Target="footer12.xml"/><Relationship Id="rId124" Type="http://schemas.openxmlformats.org/officeDocument/2006/relationships/image" Target="media/image73.png"/><Relationship Id="rId70" Type="http://schemas.openxmlformats.org/officeDocument/2006/relationships/hyperlink" Target="https://www.reseau-canope.fr/corpus/video/le-microbiote-et-son-role-sur-la-digestion-231.html" TargetMode="External"/><Relationship Id="rId91" Type="http://schemas.openxmlformats.org/officeDocument/2006/relationships/image" Target="media/image53.png"/><Relationship Id="rId145" Type="http://schemas.openxmlformats.org/officeDocument/2006/relationships/hyperlink" Target="https://www.e-bug.eu/fr-FR/coll&#232;ge-fiches-infos-la-grippe-aviaire" TargetMode="External"/><Relationship Id="rId166" Type="http://schemas.openxmlformats.org/officeDocument/2006/relationships/hyperlink" Target="https://e-bug.eu/fr-fr/traitement-des-infections" TargetMode="External"/><Relationship Id="rId187" Type="http://schemas.openxmlformats.org/officeDocument/2006/relationships/image" Target="media/image105.jpg"/><Relationship Id="rId1" Type="http://schemas.openxmlformats.org/officeDocument/2006/relationships/numbering" Target="numbering.xml"/><Relationship Id="rId212" Type="http://schemas.openxmlformats.org/officeDocument/2006/relationships/hyperlink" Target="https://e-bug.eu/fr-fr/une-seule-sant&#233;" TargetMode="External"/><Relationship Id="rId233" Type="http://schemas.openxmlformats.org/officeDocument/2006/relationships/hyperlink" Target="https://www.santepubliquefrance.fr/maladies-et-traumatismes/maladies-d-origine-tropicale/maladie-a-virus-ebola" TargetMode="External"/><Relationship Id="rId254" Type="http://schemas.openxmlformats.org/officeDocument/2006/relationships/hyperlink" Target="https://agriculture.gouv.fr/lechinococcose-alveolaire" TargetMode="External"/><Relationship Id="rId28" Type="http://schemas.openxmlformats.org/officeDocument/2006/relationships/image" Target="media/image14.jpeg"/><Relationship Id="rId49" Type="http://schemas.openxmlformats.org/officeDocument/2006/relationships/hyperlink" Target="https://e-bug.eu/fr-FR/coll&#232;ge-microbes-utiles" TargetMode="External"/><Relationship Id="rId114" Type="http://schemas.openxmlformats.org/officeDocument/2006/relationships/hyperlink" Target="https://www.santepubliquefrance.fr/determinants-de-sante/sante-sexuelle/documents/brochure/le-livre-des-infections-sexuellement-transmissibles" TargetMode="External"/><Relationship Id="rId275" Type="http://schemas.openxmlformats.org/officeDocument/2006/relationships/hyperlink" Target="https://www.pasteur.fr/fr/centre-medical/fiches-maladies/leptospirose" TargetMode="External"/><Relationship Id="rId60" Type="http://schemas.openxmlformats.org/officeDocument/2006/relationships/image" Target="media/image42.emf"/><Relationship Id="rId81" Type="http://schemas.openxmlformats.org/officeDocument/2006/relationships/image" Target="media/image48.png"/><Relationship Id="rId135" Type="http://schemas.openxmlformats.org/officeDocument/2006/relationships/footer" Target="footer15.xml"/><Relationship Id="rId156" Type="http://schemas.openxmlformats.org/officeDocument/2006/relationships/image" Target="media/image87.png"/><Relationship Id="rId177" Type="http://schemas.openxmlformats.org/officeDocument/2006/relationships/image" Target="media/image98.png"/><Relationship Id="rId198" Type="http://schemas.openxmlformats.org/officeDocument/2006/relationships/hyperlink" Target="https://www.ameli.fr/alpes-maritimes/assure/sante/themes/toxoplasmose/definition-symptomes-complications-possibles" TargetMode="External"/><Relationship Id="rId202" Type="http://schemas.openxmlformats.org/officeDocument/2006/relationships/hyperlink" Target="http://mesdemarches.agriculture.gouv.fr/demarches/particulier/vivre-avec-un-animal-de-compagnie/article/acquerir-et-vivre-avec-un-animal?id_rubrique=54*" TargetMode="External"/><Relationship Id="rId223" Type="http://schemas.openxmlformats.org/officeDocument/2006/relationships/hyperlink" Target="https://e-bug.eu/fr-FR/coll&#232;ge-fiches-infos-ebola" TargetMode="External"/><Relationship Id="rId244" Type="http://schemas.openxmlformats.org/officeDocument/2006/relationships/hyperlink" Target="http://www.academie-medecine.fr/wp-content/uploads/2016/03/PAGES-DE-1443-1452.pdf" TargetMode="External"/><Relationship Id="rId18" Type="http://schemas.openxmlformats.org/officeDocument/2006/relationships/image" Target="media/image7.png"/><Relationship Id="rId39" Type="http://schemas.openxmlformats.org/officeDocument/2006/relationships/image" Target="media/image24.png"/><Relationship Id="rId265" Type="http://schemas.openxmlformats.org/officeDocument/2006/relationships/hyperlink" Target="http://www.ecologique-solidaire.gouv.fr/sites/default/files/Th&#233;ma%20-%20Antibior&#233;sistance%20et%20environnement.pdf" TargetMode="External"/><Relationship Id="rId50" Type="http://schemas.openxmlformats.org/officeDocument/2006/relationships/hyperlink" Target="https://e-bug.eu/fr-FR/coll&#232;ge-microbes-utiles" TargetMode="External"/><Relationship Id="rId104" Type="http://schemas.openxmlformats.org/officeDocument/2006/relationships/hyperlink" Target="https://e-bug.eu/fr-fr/hygi&#232;ne-respiratoire" TargetMode="External"/><Relationship Id="rId125" Type="http://schemas.openxmlformats.org/officeDocument/2006/relationships/image" Target="media/image74.png"/><Relationship Id="rId146" Type="http://schemas.openxmlformats.org/officeDocument/2006/relationships/hyperlink" Target="https://www.e-bug.eu/fr-FR/coll&#232;ge-fiches-infos-tiques-moustiques-et-infections" TargetMode="External"/><Relationship Id="rId167" Type="http://schemas.openxmlformats.org/officeDocument/2006/relationships/hyperlink" Target="https://e-bug.eu/fr-fr/ressources-&#233;l&#232;ves-coll&#232;ge" TargetMode="External"/><Relationship Id="rId188" Type="http://schemas.openxmlformats.org/officeDocument/2006/relationships/footer" Target="footer18.xml"/><Relationship Id="rId71" Type="http://schemas.openxmlformats.org/officeDocument/2006/relationships/image" Target="media/image42.png"/><Relationship Id="rId92" Type="http://schemas.openxmlformats.org/officeDocument/2006/relationships/footer" Target="footer9.xml"/><Relationship Id="rId213" Type="http://schemas.openxmlformats.org/officeDocument/2006/relationships/hyperlink" Target="https://e-bug.eu/fr-FR/micro-organismes-12-animaux-compagnie" TargetMode="External"/><Relationship Id="rId234" Type="http://schemas.openxmlformats.org/officeDocument/2006/relationships/hyperlink" Target="http://www.who.int/mediacentre/factsheets/fs103/fr/" TargetMode="External"/><Relationship Id="rId2" Type="http://schemas.openxmlformats.org/officeDocument/2006/relationships/styles" Target="styles.xml"/><Relationship Id="rId29" Type="http://schemas.openxmlformats.org/officeDocument/2006/relationships/image" Target="media/image16.jpeg"/><Relationship Id="rId255" Type="http://schemas.openxmlformats.org/officeDocument/2006/relationships/hyperlink" Target="https://conseils-veto.com/echinococcose-danger-et-prevention-homme-chien-et-chat/" TargetMode="External"/><Relationship Id="rId276" Type="http://schemas.openxmlformats.org/officeDocument/2006/relationships/hyperlink" Target="https://agriculture.gouv.fr/sites/default/files/plaquette_lepto.pdf" TargetMode="External"/><Relationship Id="rId40" Type="http://schemas.openxmlformats.org/officeDocument/2006/relationships/image" Target="media/image25.jpeg"/><Relationship Id="rId115" Type="http://schemas.openxmlformats.org/officeDocument/2006/relationships/hyperlink" Target="https://www.santepubliquefrance.fr/docs/outils-sur-la-sante-sexuelle-et-l-education-a-la-sexualite-a-destination-des-adolescents" TargetMode="External"/><Relationship Id="rId136" Type="http://schemas.openxmlformats.org/officeDocument/2006/relationships/hyperlink" Target="https://www.e-bug.eu/fr-FR/ressources-&#233;l&#232;ves-coll&#232;ge" TargetMode="External"/><Relationship Id="rId157" Type="http://schemas.openxmlformats.org/officeDocument/2006/relationships/footer" Target="footer16.xml"/><Relationship Id="rId178" Type="http://schemas.openxmlformats.org/officeDocument/2006/relationships/image" Target="media/image99.png"/><Relationship Id="rId61" Type="http://schemas.openxmlformats.org/officeDocument/2006/relationships/image" Target="media/image43.png"/><Relationship Id="rId82" Type="http://schemas.openxmlformats.org/officeDocument/2006/relationships/image" Target="media/image49.png"/><Relationship Id="rId199" Type="http://schemas.openxmlformats.org/officeDocument/2006/relationships/hyperlink" Target="https://e-bug.eu/fr-FR/coll&#232;ge-fiches-infos-la-maladie-de-lyme" TargetMode="External"/><Relationship Id="rId203" Type="http://schemas.openxmlformats.org/officeDocument/2006/relationships/hyperlink" Target="https://generationvoyage.fr/combien-temps-vivent-animaux-age/" TargetMode="External"/><Relationship Id="rId19" Type="http://schemas.openxmlformats.org/officeDocument/2006/relationships/image" Target="media/image8.png"/><Relationship Id="rId224" Type="http://schemas.openxmlformats.org/officeDocument/2006/relationships/hyperlink" Target="http://invs.santepubliquefrance.fr/Dossiers-thematiques/Maladies-infectieuses/Maladies-a-transmission-vectorielle/Borreliose-de-lyme/Donnees-epidemiologiques" TargetMode="External"/><Relationship Id="rId245" Type="http://schemas.openxmlformats.org/officeDocument/2006/relationships/hyperlink" Target="http://mesdemarches.agriculture.gouv.fr/demarches/particulier/vivre-avec-un-animal-de-compagnie/article/acquerir-et-vivre-avec-un-animal?id_rubrique=54" TargetMode="External"/><Relationship Id="rId266" Type="http://schemas.openxmlformats.org/officeDocument/2006/relationships/hyperlink" Target="https://agriculture.gouv.fr/plan-ecoantibio-2012-2017-lutte-contre-lantibioresistance" TargetMode="External"/><Relationship Id="rId30" Type="http://schemas.openxmlformats.org/officeDocument/2006/relationships/footer" Target="footer4.xml"/><Relationship Id="rId105" Type="http://schemas.openxmlformats.org/officeDocument/2006/relationships/hyperlink" Target="https://e-bug.eu/fr-fr/coll&#232;ge-r&#233;visions-hygi&#232;ne-respiratoire" TargetMode="External"/><Relationship Id="rId126" Type="http://schemas.openxmlformats.org/officeDocument/2006/relationships/image" Target="media/image75.png"/><Relationship Id="rId147" Type="http://schemas.openxmlformats.org/officeDocument/2006/relationships/hyperlink" Target="https://www.e-bug.eu/fr-FR/coll&#232;ge-fiches-infos-la-rage" TargetMode="External"/><Relationship Id="rId168" Type="http://schemas.openxmlformats.org/officeDocument/2006/relationships/hyperlink" Target="https://e-bug.eu/fr-fr/traitement-des-infections" TargetMode="External"/><Relationship Id="rId51" Type="http://schemas.openxmlformats.org/officeDocument/2006/relationships/image" Target="media/image33.png"/><Relationship Id="rId72" Type="http://schemas.openxmlformats.org/officeDocument/2006/relationships/image" Target="media/image44.png"/><Relationship Id="rId93" Type="http://schemas.openxmlformats.org/officeDocument/2006/relationships/footer" Target="footer10.xml"/><Relationship Id="rId189" Type="http://schemas.openxmlformats.org/officeDocument/2006/relationships/image" Target="media/image106.jpeg"/><Relationship Id="rId3" Type="http://schemas.openxmlformats.org/officeDocument/2006/relationships/settings" Target="settings.xml"/><Relationship Id="rId214" Type="http://schemas.openxmlformats.org/officeDocument/2006/relationships/hyperlink" Target="https://e-bug.eu/fr-fr/une-seule-sant&#233;" TargetMode="External"/><Relationship Id="rId235" Type="http://schemas.openxmlformats.org/officeDocument/2006/relationships/hyperlink" Target="https://agriculture.gouv.fr/influenza-aviaire-la-situation-en-france" TargetMode="External"/><Relationship Id="rId256" Type="http://schemas.openxmlformats.org/officeDocument/2006/relationships/hyperlink" Target="https://mag.anses.fr/sites/default/files/BEP-mg-BE57-Art5.pdf" TargetMode="External"/><Relationship Id="rId277" Type="http://schemas.openxmlformats.org/officeDocument/2006/relationships/hyperlink" Target="https://www.anses.fr/fr/system/files/BIORISK2017SA0224Fi.pdf" TargetMode="External"/><Relationship Id="rId116" Type="http://schemas.openxmlformats.org/officeDocument/2006/relationships/hyperlink" Target="http://www.onsexprime.fr" TargetMode="External"/><Relationship Id="rId137" Type="http://schemas.openxmlformats.org/officeDocument/2006/relationships/hyperlink" Target="https://www.e-bug.eu/fr-fr/vaccins" TargetMode="External"/><Relationship Id="rId158" Type="http://schemas.openxmlformats.org/officeDocument/2006/relationships/image" Target="media/image88.png"/><Relationship Id="rId20" Type="http://schemas.openxmlformats.org/officeDocument/2006/relationships/image" Target="media/image8.jpeg"/><Relationship Id="rId41" Type="http://schemas.openxmlformats.org/officeDocument/2006/relationships/image" Target="media/image26.jpeg"/><Relationship Id="rId62" Type="http://schemas.openxmlformats.org/officeDocument/2006/relationships/footer" Target="footer6.xml"/><Relationship Id="rId83" Type="http://schemas.openxmlformats.org/officeDocument/2006/relationships/image" Target="media/image50.png"/><Relationship Id="rId179" Type="http://schemas.openxmlformats.org/officeDocument/2006/relationships/image" Target="media/image100.png"/><Relationship Id="rId190" Type="http://schemas.openxmlformats.org/officeDocument/2006/relationships/image" Target="media/image107.jpeg"/><Relationship Id="rId204" Type="http://schemas.openxmlformats.org/officeDocument/2006/relationships/hyperlink" Target="https://agriculture.gouv.fr/connaissez-vous-tout-de-vos-animaux-de-compagnie" TargetMode="External"/><Relationship Id="rId225" Type="http://schemas.openxmlformats.org/officeDocument/2006/relationships/hyperlink" Target="https://e-bug.eu/fr-FR/coll%C3%A8ge-fiches-infos-tiques-moustiques-et-infections" TargetMode="External"/><Relationship Id="rId246" Type="http://schemas.openxmlformats.org/officeDocument/2006/relationships/hyperlink" Target="https://e-bug.eu/fr-FR/coll%C3%A8ge-fiches-infos-la-dysenterie" TargetMode="External"/><Relationship Id="rId267" Type="http://schemas.openxmlformats.org/officeDocument/2006/relationships/hyperlink" Target="https://www.youtube.com/watch?v=BqsI5KNAYDw" TargetMode="External"/><Relationship Id="rId106" Type="http://schemas.openxmlformats.org/officeDocument/2006/relationships/image" Target="media/image63.png"/><Relationship Id="rId127" Type="http://schemas.openxmlformats.org/officeDocument/2006/relationships/image" Target="media/image76.png"/><Relationship Id="rId10" Type="http://schemas.openxmlformats.org/officeDocument/2006/relationships/image" Target="media/image2.png"/><Relationship Id="rId31" Type="http://schemas.openxmlformats.org/officeDocument/2006/relationships/image" Target="media/image17.jpeg"/><Relationship Id="rId52" Type="http://schemas.openxmlformats.org/officeDocument/2006/relationships/image" Target="media/image34.png"/><Relationship Id="rId73" Type="http://schemas.openxmlformats.org/officeDocument/2006/relationships/footer" Target="footer7.xml"/><Relationship Id="rId94" Type="http://schemas.openxmlformats.org/officeDocument/2006/relationships/image" Target="media/image54.jpeg"/><Relationship Id="rId148" Type="http://schemas.openxmlformats.org/officeDocument/2006/relationships/hyperlink" Target="http://www.who.int" TargetMode="External"/><Relationship Id="rId169" Type="http://schemas.openxmlformats.org/officeDocument/2006/relationships/hyperlink" Target="http://www.mangerbouger.fr" TargetMode="External"/><Relationship Id="rId4" Type="http://schemas.openxmlformats.org/officeDocument/2006/relationships/webSettings" Target="webSettings.xml"/><Relationship Id="rId180" Type="http://schemas.openxmlformats.org/officeDocument/2006/relationships/hyperlink" Target="https://e-bug.eu/fr-FR/coll&#232;ge-fiches-infos-la-r&#233;sistance-aux-antibiotiques" TargetMode="External"/><Relationship Id="rId215" Type="http://schemas.openxmlformats.org/officeDocument/2006/relationships/hyperlink" Target="http://www.e-bug.eu/contentpage.html?type=dff&amp;level=senior&amp;group=6" TargetMode="External"/><Relationship Id="rId236" Type="http://schemas.openxmlformats.org/officeDocument/2006/relationships/hyperlink" Target="https://e-bug.eu/fr-FR/coll%C3%A8ge-fiches-infos-la-rage" TargetMode="External"/><Relationship Id="rId257" Type="http://schemas.openxmlformats.org/officeDocument/2006/relationships/hyperlink" Target="https://www.anses.fr/fr/system/files/MIC2011sa0033Fi.pdf" TargetMode="External"/><Relationship Id="rId278" Type="http://schemas.openxmlformats.org/officeDocument/2006/relationships/hyperlink" Target="https://sante.gouv.fr/soins-et-maladies/maladies/maladies-infectieuses/article/syndrome-hemolytique-et-uremique-shu" TargetMode="External"/><Relationship Id="rId42" Type="http://schemas.openxmlformats.org/officeDocument/2006/relationships/image" Target="media/image27.jpeg"/><Relationship Id="rId84" Type="http://schemas.openxmlformats.org/officeDocument/2006/relationships/footer" Target="footer8.xml"/><Relationship Id="rId138" Type="http://schemas.openxmlformats.org/officeDocument/2006/relationships/hyperlink" Target="https://www.santepubliquefrance.fr/l-info-accessible-a-tous/vaccination" TargetMode="External"/><Relationship Id="rId191" Type="http://schemas.openxmlformats.org/officeDocument/2006/relationships/image" Target="media/image108.jpeg"/><Relationship Id="rId205" Type="http://schemas.openxmlformats.org/officeDocument/2006/relationships/hyperlink" Target="https://agriculture.gouv.fr/comment-voyager-avec-son-animal-de-compagnie" TargetMode="External"/><Relationship Id="rId247" Type="http://schemas.openxmlformats.org/officeDocument/2006/relationships/hyperlink" Target="https://www.pasteur.fr/fr/centre-medical/fiches-maladies/shigellose" TargetMode="External"/><Relationship Id="rId107" Type="http://schemas.openxmlformats.org/officeDocument/2006/relationships/image" Target="media/image64.png"/><Relationship Id="rId11" Type="http://schemas.openxmlformats.org/officeDocument/2006/relationships/image" Target="media/image3.png"/><Relationship Id="rId53" Type="http://schemas.openxmlformats.org/officeDocument/2006/relationships/image" Target="media/image35.emf"/><Relationship Id="rId149" Type="http://schemas.openxmlformats.org/officeDocument/2006/relationships/hyperlink" Target="http://cmip.pasteur.fr/cmed/voy/listpays.html" TargetMode="External"/><Relationship Id="rId95" Type="http://schemas.openxmlformats.org/officeDocument/2006/relationships/image" Target="media/image55.jpeg"/><Relationship Id="rId160" Type="http://schemas.openxmlformats.org/officeDocument/2006/relationships/image" Target="media/image90.png"/><Relationship Id="rId216" Type="http://schemas.openxmlformats.org/officeDocument/2006/relationships/hyperlink" Target="https://e-bug.eu/fr-FR/coll&#232;ge-fiches-infos-la-maladie-de-lyme"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210</TotalTime>
  <Pages>159</Pages>
  <Words>45180</Words>
  <Characters>248496</Characters>
  <Application>Microsoft Office Word</Application>
  <DocSecurity>0</DocSecurity>
  <Lines>2070</Lines>
  <Paragraphs>586</Paragraphs>
  <ScaleCrop>false</ScaleCrop>
  <HeadingPairs>
    <vt:vector size="2" baseType="variant">
      <vt:variant>
        <vt:lpstr>Titre</vt:lpstr>
      </vt:variant>
      <vt:variant>
        <vt:i4>1</vt:i4>
      </vt:variant>
    </vt:vector>
  </HeadingPairs>
  <TitlesOfParts>
    <vt:vector size="1" baseType="lpstr">
      <vt:lpstr/>
    </vt:vector>
  </TitlesOfParts>
  <Company>CHU de Nice</Company>
  <LinksUpToDate>false</LinksUpToDate>
  <CharactersWithSpaces>293090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LESAGE VANESSA CHU Nice</dc:creator>
  <cp:keywords/>
  <dc:description/>
  <cp:lastModifiedBy>LE FEVRE AMELIE CHU Nice</cp:lastModifiedBy>
  <cp:revision>12</cp:revision>
  <dcterms:created xsi:type="dcterms:W3CDTF">2023-10-02T06:18:00Z</dcterms:created>
  <dcterms:modified xsi:type="dcterms:W3CDTF">2023-10-02T10:00:00Z</dcterms:modified>
</cp:coreProperties>
</file>